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43CBB" w14:textId="77777777" w:rsidR="002B31D0" w:rsidRPr="004B0BDE" w:rsidRDefault="002B31D0" w:rsidP="002B31D0">
      <w:pPr>
        <w:pBdr>
          <w:bottom w:val="single" w:sz="4" w:space="1" w:color="002060"/>
        </w:pBdr>
        <w:spacing w:before="100" w:beforeAutospacing="1" w:after="100" w:afterAutospacing="1" w:line="240" w:lineRule="auto"/>
        <w:outlineLvl w:val="0"/>
        <w:rPr>
          <w:rFonts w:ascii="Calibri" w:eastAsia="Times New Roman" w:hAnsi="Calibri" w:cs="Times New Roman"/>
          <w:b/>
          <w:bCs/>
          <w:caps/>
          <w:color w:val="002060"/>
          <w:kern w:val="36"/>
          <w:sz w:val="28"/>
          <w:szCs w:val="48"/>
          <w:lang w:val="pl-PL"/>
        </w:rPr>
      </w:pPr>
      <w:bookmarkStart w:id="0" w:name="_Toc115419794"/>
      <w:r w:rsidRPr="004B0BDE">
        <w:rPr>
          <w:rFonts w:ascii="Calibri" w:eastAsia="Times New Roman" w:hAnsi="Calibri" w:cs="Times New Roman"/>
          <w:b/>
          <w:bCs/>
          <w:caps/>
          <w:color w:val="002060"/>
          <w:kern w:val="36"/>
          <w:sz w:val="28"/>
          <w:szCs w:val="48"/>
          <w:lang w:val="pl-PL"/>
        </w:rPr>
        <w:t>Tenderski doku</w:t>
      </w:r>
      <w:r w:rsidR="00C924F5" w:rsidRPr="004B0BDE">
        <w:rPr>
          <w:rFonts w:ascii="Calibri" w:eastAsia="Times New Roman" w:hAnsi="Calibri" w:cs="Times New Roman"/>
          <w:b/>
          <w:bCs/>
          <w:caps/>
          <w:color w:val="002060"/>
          <w:kern w:val="36"/>
          <w:sz w:val="28"/>
          <w:szCs w:val="48"/>
          <w:lang w:val="pl-PL"/>
        </w:rPr>
        <w:t>ment za istraživanje tržišta br</w:t>
      </w:r>
      <w:r w:rsidRPr="004B0BDE">
        <w:rPr>
          <w:rFonts w:ascii="Calibri" w:eastAsia="Times New Roman" w:hAnsi="Calibri" w:cs="Times New Roman"/>
          <w:b/>
          <w:bCs/>
          <w:caps/>
          <w:color w:val="002060"/>
          <w:kern w:val="36"/>
          <w:sz w:val="28"/>
          <w:szCs w:val="48"/>
          <w:lang w:val="pl-PL"/>
        </w:rPr>
        <w:t xml:space="preserve">: </w:t>
      </w:r>
      <w:r w:rsidRPr="004B0BDE">
        <w:rPr>
          <w:rFonts w:ascii="Calibri" w:eastAsia="Times New Roman" w:hAnsi="Calibri" w:cs="Times New Roman"/>
          <w:b/>
          <w:bCs/>
          <w:caps/>
          <w:color w:val="EE0000"/>
          <w:kern w:val="36"/>
          <w:sz w:val="28"/>
          <w:szCs w:val="48"/>
          <w:lang w:val="pl-PL"/>
        </w:rPr>
        <w:t xml:space="preserve">MRD </w:t>
      </w:r>
      <w:r w:rsidRPr="004B0BDE">
        <w:rPr>
          <w:rFonts w:ascii="Calibri" w:eastAsia="Times New Roman" w:hAnsi="Calibri" w:cs="Times New Roman"/>
          <w:b/>
          <w:bCs/>
          <w:caps/>
          <w:color w:val="EE0000"/>
          <w:kern w:val="36"/>
          <w:sz w:val="28"/>
          <w:szCs w:val="48"/>
          <w:lang w:val="pl-PL"/>
        </w:rPr>
        <w:noBreakHyphen/>
        <w:t>20260 1_SECO</w:t>
      </w:r>
    </w:p>
    <w:p w14:paraId="3F6AAE3F" w14:textId="77777777" w:rsidR="002B31D0" w:rsidRPr="004B0BDE" w:rsidRDefault="002B31D0" w:rsidP="002B31D0">
      <w:pPr>
        <w:spacing w:after="0" w:line="240" w:lineRule="auto"/>
        <w:jc w:val="both"/>
        <w:rPr>
          <w:rFonts w:ascii="Calibri" w:eastAsia="Times New Roman" w:hAnsi="Calibri" w:cs="Calibri"/>
          <w:kern w:val="0"/>
          <w:sz w:val="24"/>
          <w:szCs w:val="24"/>
          <w:lang w:val="pl-PL"/>
        </w:rPr>
      </w:pPr>
      <w:r w:rsidRPr="004B0BDE">
        <w:rPr>
          <w:rFonts w:ascii="Calibri" w:eastAsia="Times New Roman" w:hAnsi="Calibri" w:cs="Calibri"/>
          <w:b/>
          <w:bCs/>
          <w:kern w:val="0"/>
          <w:sz w:val="24"/>
          <w:szCs w:val="24"/>
          <w:lang w:val="pl-PL"/>
        </w:rPr>
        <w:t xml:space="preserve">Naručilac: </w:t>
      </w:r>
      <w:r w:rsidR="00DC7D70">
        <w:rPr>
          <w:rFonts w:ascii="Calibri" w:eastAsia="Times New Roman" w:hAnsi="Calibri" w:cs="Calibri"/>
          <w:kern w:val="0"/>
          <w:sz w:val="24"/>
          <w:szCs w:val="24"/>
          <w:lang w:val="pl-PL"/>
        </w:rPr>
        <w:t>KP „BUDUĆNOST“ a.d</w:t>
      </w:r>
      <w:r w:rsidRPr="004B0BDE">
        <w:rPr>
          <w:rFonts w:ascii="Calibri" w:eastAsia="Times New Roman" w:hAnsi="Calibri" w:cs="Calibri"/>
          <w:kern w:val="0"/>
          <w:sz w:val="24"/>
          <w:szCs w:val="24"/>
          <w:lang w:val="pl-PL"/>
        </w:rPr>
        <w:t>. LAKTAŠI</w:t>
      </w:r>
    </w:p>
    <w:p w14:paraId="7AAB7855" w14:textId="77777777" w:rsidR="002B31D0" w:rsidRPr="004B0BDE" w:rsidRDefault="002B31D0" w:rsidP="002B31D0">
      <w:pPr>
        <w:spacing w:after="0" w:line="240" w:lineRule="auto"/>
        <w:jc w:val="both"/>
        <w:rPr>
          <w:rFonts w:ascii="Calibri" w:eastAsia="Times New Roman" w:hAnsi="Calibri" w:cs="Calibri"/>
          <w:kern w:val="0"/>
          <w:sz w:val="24"/>
          <w:szCs w:val="24"/>
          <w:lang w:val="pl-PL"/>
        </w:rPr>
      </w:pPr>
      <w:r w:rsidRPr="004B0BDE">
        <w:rPr>
          <w:rFonts w:ascii="Calibri" w:eastAsia="Times New Roman" w:hAnsi="Calibri" w:cs="Calibri"/>
          <w:b/>
          <w:bCs/>
          <w:kern w:val="0"/>
          <w:sz w:val="24"/>
          <w:szCs w:val="24"/>
          <w:lang w:val="pl-PL"/>
        </w:rPr>
        <w:t xml:space="preserve">Naziv projekta: </w:t>
      </w:r>
      <w:r w:rsidRPr="004B0BDE">
        <w:rPr>
          <w:rFonts w:ascii="Calibri" w:eastAsia="Times New Roman" w:hAnsi="Calibri" w:cs="Calibri"/>
          <w:kern w:val="0"/>
          <w:sz w:val="24"/>
          <w:szCs w:val="24"/>
          <w:lang w:val="pl-PL"/>
        </w:rPr>
        <w:t>PROJEKT MODERNIZACIJE VODOVODNIH I SANITARNIH USLUGA</w:t>
      </w:r>
    </w:p>
    <w:p w14:paraId="1F343FBB" w14:textId="77777777" w:rsidR="002B31D0" w:rsidRPr="004B0BDE" w:rsidRDefault="002B31D0" w:rsidP="002B31D0">
      <w:pPr>
        <w:spacing w:after="0" w:line="240" w:lineRule="auto"/>
        <w:jc w:val="both"/>
        <w:rPr>
          <w:rFonts w:ascii="Calibri" w:eastAsia="Times New Roman" w:hAnsi="Calibri" w:cs="Calibri"/>
          <w:kern w:val="0"/>
          <w:sz w:val="24"/>
          <w:szCs w:val="24"/>
          <w:lang w:val="pl-PL"/>
        </w:rPr>
      </w:pPr>
      <w:r w:rsidRPr="004B0BDE">
        <w:rPr>
          <w:rFonts w:ascii="Calibri" w:eastAsia="Times New Roman" w:hAnsi="Calibri" w:cs="Calibri"/>
          <w:b/>
          <w:bCs/>
          <w:kern w:val="0"/>
          <w:sz w:val="24"/>
          <w:szCs w:val="24"/>
          <w:lang w:val="pl-PL"/>
        </w:rPr>
        <w:t xml:space="preserve">Referentni broj: </w:t>
      </w:r>
      <w:r w:rsidR="00DC7D70" w:rsidRPr="00484307">
        <w:rPr>
          <w:rFonts w:ascii="Calibri" w:eastAsia="Times New Roman" w:hAnsi="Calibri" w:cs="Calibri"/>
          <w:kern w:val="0"/>
          <w:sz w:val="24"/>
          <w:szCs w:val="24"/>
          <w:lang w:val="pl-PL"/>
        </w:rPr>
        <w:t>1487</w:t>
      </w:r>
      <w:r w:rsidRPr="00484307">
        <w:rPr>
          <w:rFonts w:ascii="Calibri" w:eastAsia="Times New Roman" w:hAnsi="Calibri" w:cs="Calibri"/>
          <w:kern w:val="0"/>
          <w:sz w:val="24"/>
          <w:szCs w:val="24"/>
          <w:lang w:val="pl-PL"/>
        </w:rPr>
        <w:t>/26-SECO GRANT</w:t>
      </w:r>
    </w:p>
    <w:p w14:paraId="327D9D4F" w14:textId="77777777" w:rsidR="002B31D0" w:rsidRPr="004B0BDE" w:rsidRDefault="002B31D0" w:rsidP="002B31D0">
      <w:pPr>
        <w:spacing w:after="0" w:line="240" w:lineRule="auto"/>
        <w:jc w:val="both"/>
        <w:rPr>
          <w:rFonts w:ascii="Calibri" w:eastAsia="Times New Roman" w:hAnsi="Calibri" w:cs="Calibri"/>
          <w:kern w:val="0"/>
          <w:sz w:val="24"/>
          <w:szCs w:val="24"/>
          <w:lang w:val="pl-PL"/>
        </w:rPr>
      </w:pPr>
      <w:r w:rsidRPr="004B0BDE">
        <w:rPr>
          <w:rFonts w:ascii="Calibri" w:eastAsia="Times New Roman" w:hAnsi="Calibri" w:cs="Calibri"/>
          <w:b/>
          <w:bCs/>
          <w:kern w:val="0"/>
          <w:sz w:val="24"/>
          <w:szCs w:val="24"/>
          <w:lang w:val="pl-PL"/>
        </w:rPr>
        <w:t xml:space="preserve">Predmet: </w:t>
      </w:r>
      <w:r w:rsidRPr="004B0BDE">
        <w:rPr>
          <w:rFonts w:ascii="Calibri" w:eastAsia="Times New Roman" w:hAnsi="Calibri" w:cs="Calibri"/>
          <w:kern w:val="0"/>
          <w:sz w:val="24"/>
          <w:szCs w:val="24"/>
          <w:lang w:val="pl-PL"/>
        </w:rPr>
        <w:t>NABAVKA</w:t>
      </w:r>
      <w:r w:rsidRPr="004B0BDE">
        <w:rPr>
          <w:rFonts w:ascii="Calibri" w:eastAsia="Times New Roman" w:hAnsi="Calibri" w:cs="Calibri"/>
          <w:b/>
          <w:bCs/>
          <w:kern w:val="0"/>
          <w:sz w:val="24"/>
          <w:szCs w:val="24"/>
          <w:lang w:val="pl-PL"/>
        </w:rPr>
        <w:t xml:space="preserve"> </w:t>
      </w:r>
      <w:r w:rsidR="00946922">
        <w:rPr>
          <w:rFonts w:ascii="Calibri" w:eastAsia="Times New Roman" w:hAnsi="Calibri" w:cs="Calibri"/>
          <w:kern w:val="0"/>
          <w:sz w:val="24"/>
          <w:szCs w:val="24"/>
          <w:lang w:val="pl-PL"/>
        </w:rPr>
        <w:t>OPREME ZA</w:t>
      </w:r>
      <w:r w:rsidR="00C924F5" w:rsidRPr="004B0BDE">
        <w:rPr>
          <w:rFonts w:ascii="Calibri" w:eastAsia="Times New Roman" w:hAnsi="Calibri" w:cs="Calibri"/>
          <w:kern w:val="0"/>
          <w:sz w:val="24"/>
          <w:szCs w:val="24"/>
          <w:lang w:val="pl-PL"/>
        </w:rPr>
        <w:t xml:space="preserve"> </w:t>
      </w:r>
      <w:r w:rsidRPr="004B0BDE">
        <w:rPr>
          <w:rFonts w:ascii="Calibri" w:eastAsia="Times New Roman" w:hAnsi="Calibri" w:cs="Calibri"/>
          <w:kern w:val="0"/>
          <w:sz w:val="24"/>
          <w:szCs w:val="24"/>
          <w:lang w:val="pl-PL"/>
        </w:rPr>
        <w:t>ODRŽAVANJE</w:t>
      </w:r>
      <w:r w:rsidR="00C924F5" w:rsidRPr="004B0BDE">
        <w:rPr>
          <w:rFonts w:ascii="Calibri" w:eastAsia="Times New Roman" w:hAnsi="Calibri" w:cs="Calibri"/>
          <w:kern w:val="0"/>
          <w:sz w:val="24"/>
          <w:szCs w:val="24"/>
          <w:lang w:val="pl-PL"/>
        </w:rPr>
        <w:t xml:space="preserve"> I MJERENJE</w:t>
      </w:r>
      <w:r w:rsidR="00DC7D70">
        <w:rPr>
          <w:rFonts w:ascii="Calibri" w:eastAsia="Times New Roman" w:hAnsi="Calibri" w:cs="Calibri"/>
          <w:kern w:val="0"/>
          <w:sz w:val="24"/>
          <w:szCs w:val="24"/>
          <w:lang w:val="pl-PL"/>
        </w:rPr>
        <w:t xml:space="preserve"> U VODOVODNOM SISTEMU</w:t>
      </w:r>
    </w:p>
    <w:p w14:paraId="1808B844" w14:textId="77777777" w:rsidR="002B31D0" w:rsidRPr="004B0BDE" w:rsidRDefault="002B31D0" w:rsidP="002B31D0">
      <w:pPr>
        <w:spacing w:after="0" w:line="240" w:lineRule="auto"/>
        <w:jc w:val="both"/>
        <w:rPr>
          <w:rFonts w:ascii="Calibri" w:eastAsia="Times New Roman" w:hAnsi="Calibri" w:cs="Calibri"/>
          <w:kern w:val="0"/>
          <w:sz w:val="24"/>
          <w:szCs w:val="24"/>
          <w:lang w:val="pl-PL"/>
        </w:rPr>
      </w:pPr>
    </w:p>
    <w:p w14:paraId="2191D701" w14:textId="77777777" w:rsidR="002B31D0" w:rsidRPr="004B0BDE" w:rsidRDefault="002B31D0" w:rsidP="002B31D0">
      <w:pPr>
        <w:spacing w:after="0" w:line="240" w:lineRule="auto"/>
        <w:jc w:val="both"/>
        <w:rPr>
          <w:rFonts w:ascii="Calibri" w:eastAsia="Times New Roman" w:hAnsi="Calibri" w:cs="Calibri"/>
          <w:kern w:val="0"/>
          <w:sz w:val="24"/>
          <w:szCs w:val="24"/>
          <w:lang w:val="pl-PL"/>
        </w:rPr>
      </w:pPr>
      <w:r w:rsidRPr="004B0BDE">
        <w:rPr>
          <w:rFonts w:ascii="Calibri" w:eastAsia="Times New Roman" w:hAnsi="Calibri" w:cs="Calibri"/>
          <w:b/>
          <w:kern w:val="0"/>
          <w:sz w:val="24"/>
          <w:szCs w:val="24"/>
          <w:lang w:val="pl-PL"/>
        </w:rPr>
        <w:t>Datum:</w:t>
      </w:r>
    </w:p>
    <w:p w14:paraId="72F21415" w14:textId="77777777" w:rsidR="002B31D0" w:rsidRPr="004B0BDE" w:rsidRDefault="002B31D0" w:rsidP="002B31D0">
      <w:pPr>
        <w:spacing w:after="0" w:line="240" w:lineRule="auto"/>
        <w:outlineLvl w:val="1"/>
        <w:rPr>
          <w:rFonts w:ascii="Times New Roman" w:eastAsia="Times New Roman" w:hAnsi="Times New Roman" w:cs="Times New Roman"/>
          <w:b/>
          <w:bCs/>
          <w:kern w:val="0"/>
          <w:sz w:val="24"/>
          <w:szCs w:val="24"/>
          <w:lang w:val="pl-PL"/>
        </w:rPr>
      </w:pPr>
    </w:p>
    <w:p w14:paraId="4BF957D9" w14:textId="77777777" w:rsidR="002B31D0" w:rsidRPr="004B0BDE" w:rsidRDefault="002B31D0" w:rsidP="002B31D0">
      <w:pPr>
        <w:spacing w:after="0" w:line="240" w:lineRule="auto"/>
        <w:outlineLvl w:val="1"/>
        <w:rPr>
          <w:rFonts w:ascii="Times New Roman" w:eastAsia="Times New Roman" w:hAnsi="Times New Roman" w:cs="Times New Roman"/>
          <w:b/>
          <w:bCs/>
          <w:kern w:val="0"/>
          <w:sz w:val="24"/>
          <w:szCs w:val="24"/>
          <w:lang w:val="pl-PL"/>
        </w:rPr>
      </w:pPr>
      <w:r w:rsidRPr="004B0BDE">
        <w:rPr>
          <w:rFonts w:ascii="Times New Roman" w:eastAsia="Times New Roman" w:hAnsi="Times New Roman" w:cs="Times New Roman"/>
          <w:b/>
          <w:bCs/>
          <w:kern w:val="0"/>
          <w:sz w:val="24"/>
          <w:szCs w:val="24"/>
          <w:lang w:val="pl-PL"/>
        </w:rPr>
        <w:t>1. Pozadina</w:t>
      </w:r>
    </w:p>
    <w:p w14:paraId="37AC012A" w14:textId="77777777" w:rsidR="002B31D0" w:rsidRPr="004B0BDE" w:rsidRDefault="002B31D0" w:rsidP="002B31D0">
      <w:pPr>
        <w:suppressAutoHyphens/>
        <w:spacing w:after="120" w:line="240" w:lineRule="auto"/>
        <w:jc w:val="both"/>
        <w:rPr>
          <w:rFonts w:ascii="Times New Roman" w:eastAsia="Calibri" w:hAnsi="Times New Roman" w:cs="Times New Roman"/>
          <w:kern w:val="0"/>
          <w:sz w:val="24"/>
          <w:szCs w:val="24"/>
          <w:lang w:val="pl-PL"/>
        </w:rPr>
      </w:pPr>
      <w:r w:rsidRPr="004B0BDE">
        <w:rPr>
          <w:rFonts w:ascii="Times New Roman" w:eastAsia="Calibri" w:hAnsi="Times New Roman" w:cs="Times New Roman"/>
          <w:spacing w:val="-2"/>
          <w:kern w:val="0"/>
          <w:sz w:val="24"/>
          <w:szCs w:val="24"/>
          <w:lang w:val="pl-PL"/>
        </w:rPr>
        <w:t xml:space="preserve">Republika Srpska je dobila finansiranje u iznosu od 1,75 miliona USD od Švajcarskog državnog sekretarijata za ekonomske poslove (SECO) za pokrivanje troškova Projekta modernizacije vodovodnih i kanalizacijskih usluga i namjerava dio sredstava iskoristiti za plaćanja po ugovoru o </w:t>
      </w:r>
      <w:r w:rsidR="00DC7D70">
        <w:rPr>
          <w:rFonts w:ascii="Times New Roman" w:eastAsia="Calibri" w:hAnsi="Times New Roman" w:cs="Times New Roman"/>
          <w:kern w:val="0"/>
          <w:sz w:val="24"/>
          <w:szCs w:val="24"/>
          <w:lang w:val="pl-PL"/>
        </w:rPr>
        <w:t>isporuci roba</w:t>
      </w:r>
      <w:r w:rsidRPr="004B0BDE">
        <w:rPr>
          <w:rFonts w:ascii="Times New Roman" w:eastAsia="Calibri" w:hAnsi="Times New Roman" w:cs="Times New Roman"/>
          <w:kern w:val="0"/>
          <w:sz w:val="24"/>
          <w:szCs w:val="24"/>
          <w:lang w:val="pl-PL"/>
        </w:rPr>
        <w:t>.</w:t>
      </w:r>
    </w:p>
    <w:p w14:paraId="5CB58039" w14:textId="77777777" w:rsidR="002B31D0" w:rsidRPr="004B0BDE" w:rsidRDefault="002B31D0" w:rsidP="002B31D0">
      <w:pPr>
        <w:spacing w:before="240" w:after="0" w:line="240" w:lineRule="auto"/>
        <w:outlineLvl w:val="1"/>
        <w:rPr>
          <w:rFonts w:ascii="Times New Roman" w:eastAsia="Times New Roman" w:hAnsi="Times New Roman" w:cs="Times New Roman"/>
          <w:b/>
          <w:bCs/>
          <w:kern w:val="0"/>
          <w:sz w:val="24"/>
          <w:szCs w:val="24"/>
          <w:lang w:val="pl-PL"/>
        </w:rPr>
      </w:pPr>
      <w:r w:rsidRPr="004B0BDE">
        <w:rPr>
          <w:rFonts w:ascii="Times New Roman" w:eastAsia="Times New Roman" w:hAnsi="Times New Roman" w:cs="Times New Roman"/>
          <w:b/>
          <w:bCs/>
          <w:kern w:val="0"/>
          <w:sz w:val="24"/>
          <w:szCs w:val="24"/>
          <w:lang w:val="pl-PL"/>
        </w:rPr>
        <w:t>2. Svrha</w:t>
      </w:r>
    </w:p>
    <w:p w14:paraId="3A04EDFD" w14:textId="77777777" w:rsidR="002B31D0" w:rsidRPr="004B0BDE" w:rsidRDefault="002B31D0" w:rsidP="002B31D0">
      <w:pPr>
        <w:spacing w:after="0" w:line="240" w:lineRule="auto"/>
        <w:jc w:val="both"/>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kern w:val="0"/>
          <w:sz w:val="24"/>
          <w:szCs w:val="24"/>
          <w:lang w:val="pl-PL"/>
        </w:rPr>
        <w:t>Ovaj dokument je pripremljen u svrhu istraživanja tržišta radi procjene tržišnog kapaciteta, indikativnih cijena i kvalifikacija dobavljača. Nije tenderska dokumentacija i ne predstavlja obavezujući postupak nabavke.</w:t>
      </w:r>
    </w:p>
    <w:p w14:paraId="6A2AD03C" w14:textId="77777777" w:rsidR="002B31D0" w:rsidRPr="004B0BDE" w:rsidRDefault="002B31D0" w:rsidP="002B31D0">
      <w:pPr>
        <w:spacing w:before="120" w:after="0" w:line="240" w:lineRule="auto"/>
        <w:jc w:val="both"/>
        <w:rPr>
          <w:rFonts w:ascii="Times New Roman" w:eastAsia="Times New Roman" w:hAnsi="Times New Roman" w:cs="Times New Roman"/>
          <w:kern w:val="0"/>
          <w:sz w:val="24"/>
          <w:szCs w:val="24"/>
          <w:lang w:val="pl-PL"/>
        </w:rPr>
      </w:pPr>
    </w:p>
    <w:p w14:paraId="07837906" w14:textId="77777777" w:rsidR="002B31D0" w:rsidRPr="004B0BDE" w:rsidRDefault="002B31D0" w:rsidP="002B31D0">
      <w:pPr>
        <w:spacing w:after="0" w:line="240" w:lineRule="auto"/>
        <w:outlineLvl w:val="1"/>
        <w:rPr>
          <w:rFonts w:ascii="Times New Roman" w:eastAsia="Times New Roman" w:hAnsi="Times New Roman" w:cs="Times New Roman"/>
          <w:b/>
          <w:bCs/>
          <w:kern w:val="0"/>
          <w:sz w:val="24"/>
          <w:szCs w:val="24"/>
          <w:lang w:val="pl-PL"/>
        </w:rPr>
      </w:pPr>
      <w:r w:rsidRPr="004B0BDE">
        <w:rPr>
          <w:rFonts w:ascii="Times New Roman" w:eastAsia="Times New Roman" w:hAnsi="Times New Roman" w:cs="Times New Roman"/>
          <w:b/>
          <w:bCs/>
          <w:kern w:val="0"/>
          <w:sz w:val="24"/>
          <w:szCs w:val="24"/>
          <w:lang w:val="pl-PL"/>
        </w:rPr>
        <w:t>3. Kvalifikacijski zahtjevi</w:t>
      </w:r>
    </w:p>
    <w:p w14:paraId="59C68BE2" w14:textId="77777777" w:rsidR="002B31D0" w:rsidRPr="002B31D0" w:rsidRDefault="002B31D0" w:rsidP="002B31D0">
      <w:pPr>
        <w:spacing w:after="0" w:line="240" w:lineRule="auto"/>
        <w:rPr>
          <w:rFonts w:ascii="Times New Roman" w:eastAsia="Times New Roman" w:hAnsi="Times New Roman" w:cs="Times New Roman"/>
          <w:kern w:val="0"/>
          <w:sz w:val="24"/>
          <w:szCs w:val="24"/>
        </w:rPr>
      </w:pPr>
      <w:proofErr w:type="spellStart"/>
      <w:r w:rsidRPr="002B31D0">
        <w:rPr>
          <w:rFonts w:ascii="Times New Roman" w:eastAsia="Times New Roman" w:hAnsi="Times New Roman" w:cs="Times New Roman"/>
          <w:kern w:val="0"/>
          <w:sz w:val="24"/>
          <w:szCs w:val="24"/>
        </w:rPr>
        <w:t>Zainteresovani</w:t>
      </w:r>
      <w:proofErr w:type="spellEnd"/>
      <w:r w:rsidRPr="002B31D0">
        <w:rPr>
          <w:rFonts w:ascii="Times New Roman" w:eastAsia="Times New Roman" w:hAnsi="Times New Roman" w:cs="Times New Roman"/>
          <w:kern w:val="0"/>
          <w:sz w:val="24"/>
          <w:szCs w:val="24"/>
        </w:rPr>
        <w:t xml:space="preserve"> </w:t>
      </w:r>
      <w:proofErr w:type="spellStart"/>
      <w:r w:rsidRPr="002B31D0">
        <w:rPr>
          <w:rFonts w:ascii="Times New Roman" w:eastAsia="Times New Roman" w:hAnsi="Times New Roman" w:cs="Times New Roman"/>
          <w:kern w:val="0"/>
          <w:sz w:val="24"/>
          <w:szCs w:val="24"/>
        </w:rPr>
        <w:t>dobavljači</w:t>
      </w:r>
      <w:proofErr w:type="spellEnd"/>
      <w:r w:rsidRPr="002B31D0">
        <w:rPr>
          <w:rFonts w:ascii="Times New Roman" w:eastAsia="Times New Roman" w:hAnsi="Times New Roman" w:cs="Times New Roman"/>
          <w:kern w:val="0"/>
          <w:sz w:val="24"/>
          <w:szCs w:val="24"/>
        </w:rPr>
        <w:t xml:space="preserve"> </w:t>
      </w:r>
      <w:proofErr w:type="spellStart"/>
      <w:r w:rsidRPr="002B31D0">
        <w:rPr>
          <w:rFonts w:ascii="Times New Roman" w:eastAsia="Times New Roman" w:hAnsi="Times New Roman" w:cs="Times New Roman"/>
          <w:kern w:val="0"/>
          <w:sz w:val="24"/>
          <w:szCs w:val="24"/>
        </w:rPr>
        <w:t>trebaju</w:t>
      </w:r>
      <w:proofErr w:type="spellEnd"/>
      <w:r w:rsidRPr="002B31D0">
        <w:rPr>
          <w:rFonts w:ascii="Times New Roman" w:eastAsia="Times New Roman" w:hAnsi="Times New Roman" w:cs="Times New Roman"/>
          <w:kern w:val="0"/>
          <w:sz w:val="24"/>
          <w:szCs w:val="24"/>
        </w:rPr>
        <w:t xml:space="preserve"> </w:t>
      </w:r>
      <w:proofErr w:type="spellStart"/>
      <w:r w:rsidRPr="002B31D0">
        <w:rPr>
          <w:rFonts w:ascii="Times New Roman" w:eastAsia="Times New Roman" w:hAnsi="Times New Roman" w:cs="Times New Roman"/>
          <w:kern w:val="0"/>
          <w:sz w:val="24"/>
          <w:szCs w:val="24"/>
        </w:rPr>
        <w:t>dostaviti</w:t>
      </w:r>
      <w:proofErr w:type="spellEnd"/>
      <w:r w:rsidRPr="002B31D0">
        <w:rPr>
          <w:rFonts w:ascii="Times New Roman" w:eastAsia="Times New Roman" w:hAnsi="Times New Roman" w:cs="Times New Roman"/>
          <w:kern w:val="0"/>
          <w:sz w:val="24"/>
          <w:szCs w:val="24"/>
        </w:rPr>
        <w:t>:</w:t>
      </w:r>
    </w:p>
    <w:p w14:paraId="30F1397D" w14:textId="77777777" w:rsidR="002B31D0" w:rsidRPr="002B31D0" w:rsidRDefault="002B31D0" w:rsidP="002B31D0">
      <w:pPr>
        <w:spacing w:after="0" w:line="240" w:lineRule="auto"/>
        <w:rPr>
          <w:rFonts w:ascii="Times New Roman" w:eastAsia="Times New Roman" w:hAnsi="Times New Roman" w:cs="Times New Roman"/>
          <w:kern w:val="0"/>
          <w:sz w:val="24"/>
          <w:szCs w:val="24"/>
        </w:rPr>
      </w:pPr>
    </w:p>
    <w:p w14:paraId="313748D4" w14:textId="77777777" w:rsidR="002B31D0" w:rsidRPr="004B0BDE" w:rsidRDefault="002B31D0" w:rsidP="002B31D0">
      <w:pPr>
        <w:numPr>
          <w:ilvl w:val="0"/>
          <w:numId w:val="14"/>
        </w:numPr>
        <w:spacing w:after="0" w:line="240" w:lineRule="auto"/>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b/>
          <w:bCs/>
          <w:kern w:val="0"/>
          <w:sz w:val="24"/>
          <w:szCs w:val="24"/>
          <w:lang w:val="pl-PL"/>
        </w:rPr>
        <w:t xml:space="preserve">Pravna registracija: </w:t>
      </w:r>
      <w:r w:rsidRPr="004B0BDE">
        <w:rPr>
          <w:rFonts w:ascii="Times New Roman" w:eastAsia="Times New Roman" w:hAnsi="Times New Roman" w:cs="Times New Roman"/>
          <w:kern w:val="0"/>
          <w:sz w:val="24"/>
          <w:szCs w:val="24"/>
          <w:lang w:val="pl-PL"/>
        </w:rPr>
        <w:t>Izjava ili dokaz o pravnoj registraciji u zemlji porijekla ponuđača. Međunarodni ponuđači moraju potvrditi svoju pravnu sposobnost za izvoz u Bosnu i Hercegovinu.</w:t>
      </w:r>
    </w:p>
    <w:p w14:paraId="30F1AD61" w14:textId="77777777" w:rsidR="002B31D0" w:rsidRPr="004B0BDE" w:rsidRDefault="002B31D0" w:rsidP="002B31D0">
      <w:pPr>
        <w:numPr>
          <w:ilvl w:val="0"/>
          <w:numId w:val="14"/>
        </w:numPr>
        <w:spacing w:after="0" w:line="240" w:lineRule="auto"/>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b/>
          <w:bCs/>
          <w:kern w:val="0"/>
          <w:sz w:val="24"/>
          <w:szCs w:val="24"/>
          <w:lang w:val="pl-PL"/>
        </w:rPr>
        <w:t xml:space="preserve">Iskustvo: </w:t>
      </w:r>
      <w:r w:rsidRPr="004B0BDE">
        <w:rPr>
          <w:rFonts w:ascii="Times New Roman" w:eastAsia="Times New Roman" w:hAnsi="Times New Roman" w:cs="Times New Roman"/>
          <w:kern w:val="0"/>
          <w:sz w:val="24"/>
          <w:szCs w:val="24"/>
          <w:lang w:val="pl-PL"/>
        </w:rPr>
        <w:t>Izjava ili dokaz o prethodnim isporukama slične robe ili opreme.</w:t>
      </w:r>
    </w:p>
    <w:p w14:paraId="42953D34" w14:textId="77777777" w:rsidR="002B31D0" w:rsidRPr="004B0BDE" w:rsidRDefault="002B31D0" w:rsidP="002B31D0">
      <w:pPr>
        <w:numPr>
          <w:ilvl w:val="0"/>
          <w:numId w:val="14"/>
        </w:numPr>
        <w:spacing w:after="0" w:line="240" w:lineRule="auto"/>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b/>
          <w:bCs/>
          <w:kern w:val="0"/>
          <w:sz w:val="24"/>
          <w:szCs w:val="24"/>
          <w:lang w:val="pl-PL"/>
        </w:rPr>
        <w:t xml:space="preserve">Status prodavca: </w:t>
      </w:r>
      <w:r w:rsidRPr="004B0BDE">
        <w:rPr>
          <w:rFonts w:ascii="Times New Roman" w:eastAsia="Times New Roman" w:hAnsi="Times New Roman" w:cs="Times New Roman"/>
          <w:kern w:val="0"/>
          <w:sz w:val="24"/>
          <w:szCs w:val="24"/>
          <w:lang w:val="pl-PL"/>
        </w:rPr>
        <w:t>Izjava ili potvrda ovlaštenog prodavca/distributera za predloženi(e) brend(ove) koji pokriva prodaju u Bosni i Hercegovini ili međunarodnu prodaju.</w:t>
      </w:r>
    </w:p>
    <w:p w14:paraId="7259BAFF" w14:textId="77777777" w:rsidR="002B31D0" w:rsidRPr="001608FE" w:rsidRDefault="002B31D0" w:rsidP="002B31D0">
      <w:pPr>
        <w:numPr>
          <w:ilvl w:val="0"/>
          <w:numId w:val="14"/>
        </w:numPr>
        <w:spacing w:after="0" w:line="240" w:lineRule="auto"/>
        <w:rPr>
          <w:rFonts w:ascii="Times New Roman" w:eastAsia="Times New Roman" w:hAnsi="Times New Roman" w:cs="Times New Roman"/>
          <w:kern w:val="0"/>
          <w:sz w:val="24"/>
          <w:szCs w:val="24"/>
          <w:lang w:val="pl-PL"/>
        </w:rPr>
      </w:pPr>
      <w:r w:rsidRPr="001608FE">
        <w:rPr>
          <w:rFonts w:ascii="Times New Roman" w:eastAsia="Times New Roman" w:hAnsi="Times New Roman" w:cs="Times New Roman"/>
          <w:b/>
          <w:bCs/>
          <w:kern w:val="0"/>
          <w:sz w:val="24"/>
          <w:szCs w:val="24"/>
          <w:lang w:val="pl-PL"/>
        </w:rPr>
        <w:t>Tehnička podrška i servisni objekti:</w:t>
      </w:r>
      <w:r w:rsidR="009C7CA8" w:rsidRPr="001608FE">
        <w:rPr>
          <w:rFonts w:ascii="Times New Roman" w:eastAsia="Times New Roman" w:hAnsi="Times New Roman" w:cs="Times New Roman"/>
          <w:b/>
          <w:bCs/>
          <w:kern w:val="0"/>
          <w:sz w:val="24"/>
          <w:szCs w:val="24"/>
          <w:lang w:val="pl-PL"/>
        </w:rPr>
        <w:t xml:space="preserve"> </w:t>
      </w:r>
      <w:r w:rsidR="00B01DAA" w:rsidRPr="001608FE">
        <w:rPr>
          <w:rFonts w:ascii="Times New Roman" w:eastAsia="Times New Roman" w:hAnsi="Times New Roman" w:cs="Times New Roman"/>
          <w:bCs/>
          <w:kern w:val="0"/>
          <w:sz w:val="24"/>
          <w:szCs w:val="24"/>
          <w:lang w:val="pl-PL"/>
        </w:rPr>
        <w:t>Dobavljač mora imati ovlašten servisni centar na teritoriji Bosne i Hercegovine.</w:t>
      </w:r>
    </w:p>
    <w:p w14:paraId="7767B0EF" w14:textId="77777777" w:rsidR="00D37504" w:rsidRPr="001608FE" w:rsidRDefault="00D37504" w:rsidP="00D37504">
      <w:pPr>
        <w:spacing w:after="0" w:line="240" w:lineRule="auto"/>
        <w:rPr>
          <w:rFonts w:ascii="Times New Roman" w:eastAsia="Times New Roman" w:hAnsi="Times New Roman" w:cs="Times New Roman"/>
          <w:b/>
          <w:bCs/>
          <w:kern w:val="0"/>
          <w:sz w:val="24"/>
          <w:szCs w:val="24"/>
          <w:lang w:val="pl-PL"/>
        </w:rPr>
      </w:pPr>
    </w:p>
    <w:p w14:paraId="5FFBBB08" w14:textId="77777777" w:rsidR="00D37504" w:rsidRPr="001608FE" w:rsidRDefault="00D37504" w:rsidP="00D37504">
      <w:pPr>
        <w:spacing w:after="0" w:line="240" w:lineRule="auto"/>
        <w:rPr>
          <w:rFonts w:ascii="Times New Roman" w:eastAsia="Times New Roman" w:hAnsi="Times New Roman" w:cs="Times New Roman"/>
          <w:b/>
          <w:bCs/>
          <w:kern w:val="0"/>
          <w:sz w:val="24"/>
          <w:szCs w:val="24"/>
          <w:lang w:val="pl-PL"/>
        </w:rPr>
      </w:pPr>
    </w:p>
    <w:p w14:paraId="574305A2" w14:textId="77777777" w:rsidR="004553FF" w:rsidRPr="001608FE" w:rsidRDefault="00B01DAA" w:rsidP="00D37504">
      <w:pPr>
        <w:spacing w:after="0" w:line="240" w:lineRule="auto"/>
        <w:rPr>
          <w:rFonts w:ascii="Times New Roman" w:eastAsia="Times New Roman" w:hAnsi="Times New Roman" w:cs="Times New Roman"/>
          <w:b/>
          <w:bCs/>
          <w:kern w:val="0"/>
          <w:sz w:val="24"/>
          <w:szCs w:val="24"/>
          <w:lang w:val="pl-PL"/>
        </w:rPr>
      </w:pPr>
      <w:r w:rsidRPr="001608FE">
        <w:rPr>
          <w:rFonts w:ascii="Times New Roman" w:eastAsia="Times New Roman" w:hAnsi="Times New Roman" w:cs="Times New Roman"/>
          <w:b/>
          <w:bCs/>
          <w:kern w:val="0"/>
          <w:sz w:val="24"/>
          <w:szCs w:val="24"/>
          <w:lang w:val="pl-PL"/>
        </w:rPr>
        <w:t>4. Tehnički opis:</w:t>
      </w:r>
      <w:r w:rsidR="004B0BDE" w:rsidRPr="001608FE">
        <w:rPr>
          <w:rFonts w:ascii="Times New Roman" w:eastAsia="Times New Roman" w:hAnsi="Times New Roman" w:cs="Times New Roman"/>
          <w:b/>
          <w:bCs/>
          <w:kern w:val="0"/>
          <w:sz w:val="24"/>
          <w:szCs w:val="24"/>
          <w:lang w:val="pl-PL"/>
        </w:rPr>
        <w:t xml:space="preserve"> </w:t>
      </w:r>
    </w:p>
    <w:p w14:paraId="413C0EFD" w14:textId="77777777" w:rsidR="00D37504" w:rsidRPr="001608FE" w:rsidRDefault="004B0BDE" w:rsidP="00D37504">
      <w:pPr>
        <w:spacing w:after="0" w:line="240" w:lineRule="auto"/>
        <w:rPr>
          <w:rFonts w:ascii="Times New Roman" w:eastAsia="Times New Roman" w:hAnsi="Times New Roman" w:cs="Times New Roman"/>
          <w:kern w:val="0"/>
          <w:sz w:val="24"/>
          <w:szCs w:val="24"/>
          <w:lang w:val="pl-PL"/>
        </w:rPr>
      </w:pPr>
      <w:r w:rsidRPr="001608FE">
        <w:rPr>
          <w:rFonts w:ascii="Times New Roman" w:eastAsia="Times New Roman" w:hAnsi="Times New Roman" w:cs="Times New Roman"/>
          <w:kern w:val="0"/>
          <w:sz w:val="24"/>
          <w:szCs w:val="24"/>
          <w:lang w:val="pl-PL"/>
        </w:rPr>
        <w:t>Nabavk</w:t>
      </w:r>
      <w:r w:rsidR="00D65F96" w:rsidRPr="001608FE">
        <w:rPr>
          <w:rFonts w:ascii="Times New Roman" w:eastAsia="Times New Roman" w:hAnsi="Times New Roman" w:cs="Times New Roman"/>
          <w:kern w:val="0"/>
          <w:sz w:val="24"/>
          <w:szCs w:val="24"/>
          <w:lang w:val="pl-PL"/>
        </w:rPr>
        <w:t>a</w:t>
      </w:r>
      <w:r w:rsidR="00DC7D70" w:rsidRPr="001608FE">
        <w:rPr>
          <w:rFonts w:ascii="Times New Roman" w:eastAsia="Times New Roman" w:hAnsi="Times New Roman" w:cs="Times New Roman"/>
          <w:kern w:val="0"/>
          <w:sz w:val="24"/>
          <w:szCs w:val="24"/>
          <w:lang w:val="pl-PL"/>
        </w:rPr>
        <w:t xml:space="preserve"> opreme za održavanje i mjerenje u vodovodnom sistemu obuhvata:</w:t>
      </w:r>
      <w:r w:rsidRPr="001608FE">
        <w:rPr>
          <w:rFonts w:ascii="Times New Roman" w:eastAsia="Times New Roman" w:hAnsi="Times New Roman" w:cs="Times New Roman"/>
          <w:kern w:val="0"/>
          <w:sz w:val="24"/>
          <w:szCs w:val="24"/>
          <w:lang w:val="pl-PL"/>
        </w:rPr>
        <w:t xml:space="preserve"> </w:t>
      </w:r>
    </w:p>
    <w:p w14:paraId="3817D268" w14:textId="77777777" w:rsidR="00C924F5" w:rsidRPr="001608FE" w:rsidRDefault="00DC7D70" w:rsidP="00DC7D70">
      <w:pPr>
        <w:pStyle w:val="ListParagraph"/>
        <w:numPr>
          <w:ilvl w:val="1"/>
          <w:numId w:val="14"/>
        </w:numPr>
        <w:spacing w:after="0" w:line="240" w:lineRule="auto"/>
        <w:jc w:val="both"/>
        <w:rPr>
          <w:rFonts w:ascii="Times New Roman" w:eastAsia="Times New Roman" w:hAnsi="Times New Roman" w:cs="Times New Roman"/>
          <w:kern w:val="0"/>
          <w:sz w:val="24"/>
          <w:szCs w:val="24"/>
          <w:lang w:val="pl-PL"/>
        </w:rPr>
      </w:pPr>
      <w:r w:rsidRPr="00DC7D70">
        <w:rPr>
          <w:rFonts w:ascii="Times New Roman" w:eastAsia="SimSun" w:hAnsi="Times New Roman" w:cs="Calibri"/>
          <w:b/>
          <w:bCs/>
          <w:sz w:val="24"/>
          <w:szCs w:val="24"/>
          <w:lang w:val="sr-Latn-BA"/>
        </w:rPr>
        <w:t>Nabavku</w:t>
      </w:r>
      <w:r w:rsidR="00C924F5" w:rsidRPr="00DC7D70">
        <w:rPr>
          <w:rFonts w:ascii="Times New Roman" w:eastAsia="SimSun" w:hAnsi="Times New Roman" w:cs="Calibri"/>
          <w:b/>
          <w:bCs/>
          <w:sz w:val="24"/>
          <w:szCs w:val="24"/>
          <w:lang w:val="sr-Latn-BA"/>
        </w:rPr>
        <w:t xml:space="preserve"> roba za izgradnju sektorskih šahtova u naselju Jakupovci radi formiranja zona za praćenje protoka i pritiska od transportnog cjevovoda</w:t>
      </w:r>
      <w:r>
        <w:rPr>
          <w:rFonts w:ascii="Times New Roman" w:eastAsia="SimSun" w:hAnsi="Times New Roman" w:cs="Calibri"/>
          <w:b/>
          <w:bCs/>
          <w:sz w:val="24"/>
          <w:szCs w:val="24"/>
          <w:lang w:val="sr-Latn-BA"/>
        </w:rPr>
        <w:t>;</w:t>
      </w:r>
    </w:p>
    <w:p w14:paraId="04EFB91A" w14:textId="77777777" w:rsidR="00C924F5" w:rsidRPr="00DC7D70" w:rsidRDefault="00DC7D70" w:rsidP="00DC7D70">
      <w:pPr>
        <w:pStyle w:val="ListParagraph"/>
        <w:numPr>
          <w:ilvl w:val="1"/>
          <w:numId w:val="14"/>
        </w:numPr>
        <w:spacing w:after="0" w:line="240" w:lineRule="auto"/>
        <w:jc w:val="both"/>
        <w:rPr>
          <w:rFonts w:ascii="Times New Roman" w:eastAsia="Times New Roman" w:hAnsi="Times New Roman" w:cs="Times New Roman"/>
          <w:kern w:val="0"/>
          <w:sz w:val="24"/>
          <w:szCs w:val="24"/>
          <w:lang w:val="pl-PL"/>
        </w:rPr>
      </w:pPr>
      <w:r w:rsidRPr="00DC7D70">
        <w:rPr>
          <w:rFonts w:ascii="Times New Roman" w:eastAsia="SimSun" w:hAnsi="Times New Roman" w:cs="Calibri"/>
          <w:b/>
          <w:bCs/>
          <w:sz w:val="24"/>
          <w:szCs w:val="24"/>
          <w:lang w:val="pl-PL"/>
        </w:rPr>
        <w:t>Nabavaku</w:t>
      </w:r>
      <w:r w:rsidR="00C924F5" w:rsidRPr="00DC7D70">
        <w:rPr>
          <w:rFonts w:ascii="Times New Roman" w:eastAsia="SimSun" w:hAnsi="Times New Roman" w:cs="Calibri"/>
          <w:b/>
          <w:bCs/>
          <w:sz w:val="24"/>
          <w:szCs w:val="24"/>
          <w:lang w:val="pl-PL"/>
        </w:rPr>
        <w:t xml:space="preserve"> roba za rehabilitaciju cjevovod</w:t>
      </w:r>
      <w:r w:rsidRPr="00DC7D70">
        <w:rPr>
          <w:rFonts w:ascii="Times New Roman" w:eastAsia="SimSun" w:hAnsi="Times New Roman" w:cs="Calibri"/>
          <w:b/>
          <w:bCs/>
          <w:sz w:val="24"/>
          <w:szCs w:val="24"/>
          <w:lang w:val="pl-PL"/>
        </w:rPr>
        <w:t>a</w:t>
      </w:r>
      <w:r w:rsidR="00C924F5" w:rsidRPr="00DC7D70">
        <w:rPr>
          <w:rFonts w:ascii="Times New Roman" w:eastAsia="SimSun" w:hAnsi="Times New Roman" w:cs="Calibri"/>
          <w:b/>
          <w:bCs/>
          <w:sz w:val="24"/>
          <w:szCs w:val="24"/>
          <w:lang w:val="pl-PL"/>
        </w:rPr>
        <w:t xml:space="preserve"> nakon pumpne stanice Babića rijeka u dužin</w:t>
      </w:r>
      <w:r w:rsidR="00C924F5" w:rsidRPr="00DC7D70">
        <w:rPr>
          <w:rFonts w:ascii="Times New Roman" w:eastAsia="SimSun" w:hAnsi="Times New Roman" w:cs="Calibri"/>
          <w:b/>
          <w:bCs/>
          <w:sz w:val="24"/>
          <w:szCs w:val="24"/>
          <w:lang w:val="sr-Latn-BA"/>
        </w:rPr>
        <w:t>i 297</w:t>
      </w:r>
      <w:r w:rsidR="00C924F5" w:rsidRPr="00DC7D70">
        <w:rPr>
          <w:rFonts w:ascii="Times New Roman" w:eastAsia="SimSun" w:hAnsi="Times New Roman" w:cs="Calibri"/>
          <w:b/>
          <w:bCs/>
          <w:sz w:val="24"/>
          <w:szCs w:val="24"/>
          <w:lang w:val="pl-PL"/>
        </w:rPr>
        <w:t xml:space="preserve"> m DN 250 </w:t>
      </w:r>
      <w:r w:rsidR="00C924F5" w:rsidRPr="00DC7D70">
        <w:rPr>
          <w:rFonts w:ascii="Times New Roman" w:eastAsia="SimSun" w:hAnsi="Times New Roman" w:cs="Calibri"/>
          <w:b/>
          <w:bCs/>
          <w:sz w:val="24"/>
          <w:szCs w:val="24"/>
          <w:lang w:val="sr-Latn-BA"/>
        </w:rPr>
        <w:t>PN 12,5 bara</w:t>
      </w:r>
      <w:r>
        <w:rPr>
          <w:rFonts w:ascii="Times New Roman" w:eastAsia="SimSun" w:hAnsi="Times New Roman" w:cs="Calibri"/>
          <w:b/>
          <w:bCs/>
          <w:sz w:val="24"/>
          <w:szCs w:val="24"/>
          <w:lang w:val="sr-Latn-BA"/>
        </w:rPr>
        <w:t>;</w:t>
      </w:r>
    </w:p>
    <w:p w14:paraId="7B9CBB56" w14:textId="77777777" w:rsidR="00C924F5" w:rsidRPr="001608FE" w:rsidRDefault="00DC7D70" w:rsidP="00DC7D70">
      <w:pPr>
        <w:pStyle w:val="ListParagraph"/>
        <w:numPr>
          <w:ilvl w:val="1"/>
          <w:numId w:val="14"/>
        </w:numPr>
        <w:spacing w:after="0" w:line="240" w:lineRule="auto"/>
        <w:jc w:val="both"/>
        <w:rPr>
          <w:rFonts w:ascii="Times New Roman" w:eastAsia="Times New Roman" w:hAnsi="Times New Roman" w:cs="Times New Roman"/>
          <w:kern w:val="0"/>
          <w:sz w:val="24"/>
          <w:szCs w:val="24"/>
          <w:lang w:val="pl-PL"/>
        </w:rPr>
      </w:pPr>
      <w:r>
        <w:rPr>
          <w:rFonts w:ascii="Times New Roman" w:eastAsia="Times New Roman" w:hAnsi="Times New Roman" w:cs="Times New Roman"/>
          <w:b/>
          <w:bCs/>
          <w:noProof/>
          <w:kern w:val="0"/>
          <w:sz w:val="24"/>
          <w:szCs w:val="24"/>
          <w:lang w:val="hr-HR" w:eastAsia="de-DE"/>
        </w:rPr>
        <w:t>Nabavku prenosnog ultzrazvučnog</w:t>
      </w:r>
      <w:r w:rsidR="00C924F5" w:rsidRPr="00DC7D70">
        <w:rPr>
          <w:rFonts w:ascii="Times New Roman" w:eastAsia="Times New Roman" w:hAnsi="Times New Roman" w:cs="Times New Roman"/>
          <w:b/>
          <w:bCs/>
          <w:noProof/>
          <w:kern w:val="0"/>
          <w:sz w:val="24"/>
          <w:szCs w:val="24"/>
          <w:lang w:val="hr-HR" w:eastAsia="de-DE"/>
        </w:rPr>
        <w:t xml:space="preserve"> mjerač</w:t>
      </w:r>
      <w:r>
        <w:rPr>
          <w:rFonts w:ascii="Times New Roman" w:eastAsia="Times New Roman" w:hAnsi="Times New Roman" w:cs="Times New Roman"/>
          <w:b/>
          <w:bCs/>
          <w:noProof/>
          <w:kern w:val="0"/>
          <w:sz w:val="24"/>
          <w:szCs w:val="24"/>
          <w:lang w:val="hr-HR" w:eastAsia="de-DE"/>
        </w:rPr>
        <w:t>a</w:t>
      </w:r>
      <w:r w:rsidR="00C924F5" w:rsidRPr="00DC7D70">
        <w:rPr>
          <w:rFonts w:ascii="Times New Roman" w:eastAsia="Times New Roman" w:hAnsi="Times New Roman" w:cs="Times New Roman"/>
          <w:b/>
          <w:bCs/>
          <w:noProof/>
          <w:kern w:val="0"/>
          <w:sz w:val="24"/>
          <w:szCs w:val="24"/>
          <w:lang w:val="hr-HR" w:eastAsia="de-DE"/>
        </w:rPr>
        <w:t xml:space="preserve"> protoka</w:t>
      </w:r>
      <w:r>
        <w:rPr>
          <w:rFonts w:ascii="Times New Roman" w:eastAsia="Times New Roman" w:hAnsi="Times New Roman" w:cs="Times New Roman"/>
          <w:b/>
          <w:bCs/>
          <w:noProof/>
          <w:kern w:val="0"/>
          <w:sz w:val="24"/>
          <w:szCs w:val="24"/>
          <w:lang w:val="hr-HR" w:eastAsia="de-DE"/>
        </w:rPr>
        <w:t>;</w:t>
      </w:r>
      <w:r w:rsidR="00C924F5" w:rsidRPr="00DC7D70">
        <w:rPr>
          <w:rFonts w:ascii="Times New Roman" w:eastAsia="SimSun" w:hAnsi="Times New Roman" w:cs="Calibri"/>
          <w:b/>
          <w:bCs/>
          <w:sz w:val="24"/>
          <w:szCs w:val="24"/>
          <w:lang w:val="sr-Latn-BA"/>
        </w:rPr>
        <w:t xml:space="preserve">   </w:t>
      </w:r>
    </w:p>
    <w:p w14:paraId="46CBC87B" w14:textId="77777777" w:rsidR="00C924F5" w:rsidRPr="001608FE" w:rsidRDefault="00DC7D70" w:rsidP="00DC7D70">
      <w:pPr>
        <w:pStyle w:val="ListParagraph"/>
        <w:numPr>
          <w:ilvl w:val="1"/>
          <w:numId w:val="14"/>
        </w:numPr>
        <w:spacing w:after="0" w:line="240" w:lineRule="auto"/>
        <w:jc w:val="both"/>
        <w:rPr>
          <w:rFonts w:ascii="Times New Roman" w:eastAsia="Times New Roman" w:hAnsi="Times New Roman" w:cs="Times New Roman"/>
          <w:kern w:val="0"/>
          <w:sz w:val="24"/>
          <w:szCs w:val="24"/>
          <w:lang w:val="pl-PL"/>
        </w:rPr>
      </w:pPr>
      <w:r>
        <w:rPr>
          <w:rFonts w:ascii="Times New Roman" w:eastAsia="Times New Roman" w:hAnsi="Times New Roman" w:cs="Times New Roman"/>
          <w:b/>
          <w:bCs/>
          <w:noProof/>
          <w:kern w:val="0"/>
          <w:sz w:val="24"/>
          <w:szCs w:val="24"/>
          <w:lang w:val="hr-HR" w:eastAsia="de-DE"/>
        </w:rPr>
        <w:t>Nabavku višemlaznih</w:t>
      </w:r>
      <w:r w:rsidR="000E3BB4" w:rsidRPr="00DC7D70">
        <w:rPr>
          <w:rFonts w:ascii="Times New Roman" w:eastAsia="Times New Roman" w:hAnsi="Times New Roman" w:cs="Times New Roman"/>
          <w:b/>
          <w:bCs/>
          <w:noProof/>
          <w:kern w:val="0"/>
          <w:sz w:val="24"/>
          <w:szCs w:val="24"/>
          <w:lang w:val="hr-HR" w:eastAsia="de-DE"/>
        </w:rPr>
        <w:t xml:space="preserve"> vodomjer</w:t>
      </w:r>
      <w:r>
        <w:rPr>
          <w:rFonts w:ascii="Times New Roman" w:eastAsia="Times New Roman" w:hAnsi="Times New Roman" w:cs="Times New Roman"/>
          <w:b/>
          <w:bCs/>
          <w:noProof/>
          <w:kern w:val="0"/>
          <w:sz w:val="24"/>
          <w:szCs w:val="24"/>
          <w:lang w:val="hr-HR" w:eastAsia="de-DE"/>
        </w:rPr>
        <w:t>a</w:t>
      </w:r>
      <w:r w:rsidR="000E3BB4" w:rsidRPr="00DC7D70">
        <w:rPr>
          <w:rFonts w:ascii="Times New Roman" w:eastAsia="Times New Roman" w:hAnsi="Times New Roman" w:cs="Times New Roman"/>
          <w:b/>
          <w:bCs/>
          <w:noProof/>
          <w:kern w:val="0"/>
          <w:sz w:val="24"/>
          <w:szCs w:val="24"/>
          <w:lang w:val="hr-HR" w:eastAsia="de-DE"/>
        </w:rPr>
        <w:t xml:space="preserve"> sa mokrim mehanizmom ½”</w:t>
      </w:r>
      <w:r>
        <w:rPr>
          <w:rFonts w:ascii="Times New Roman" w:eastAsia="Times New Roman" w:hAnsi="Times New Roman" w:cs="Times New Roman"/>
          <w:b/>
          <w:bCs/>
          <w:noProof/>
          <w:kern w:val="0"/>
          <w:sz w:val="24"/>
          <w:szCs w:val="24"/>
          <w:lang w:val="hr-HR" w:eastAsia="de-DE"/>
        </w:rPr>
        <w:t>;</w:t>
      </w:r>
    </w:p>
    <w:p w14:paraId="12D6E270" w14:textId="77777777" w:rsidR="00F43757" w:rsidRPr="001608FE" w:rsidRDefault="00DC7D70" w:rsidP="00DC7D70">
      <w:pPr>
        <w:pStyle w:val="ListParagraph"/>
        <w:numPr>
          <w:ilvl w:val="1"/>
          <w:numId w:val="14"/>
        </w:numPr>
        <w:spacing w:after="0" w:line="240" w:lineRule="auto"/>
        <w:jc w:val="both"/>
        <w:rPr>
          <w:rFonts w:ascii="Times New Roman" w:eastAsia="Times New Roman" w:hAnsi="Times New Roman" w:cs="Times New Roman"/>
          <w:kern w:val="0"/>
          <w:sz w:val="24"/>
          <w:szCs w:val="24"/>
          <w:lang w:val="pl-PL"/>
        </w:rPr>
      </w:pPr>
      <w:r>
        <w:rPr>
          <w:rFonts w:ascii="Times New Roman" w:eastAsia="Times New Roman" w:hAnsi="Times New Roman" w:cs="Times New Roman"/>
          <w:b/>
          <w:bCs/>
          <w:color w:val="000000"/>
          <w:kern w:val="0"/>
          <w:sz w:val="24"/>
          <w:szCs w:val="24"/>
          <w:lang w:val="hr-HR"/>
        </w:rPr>
        <w:t xml:space="preserve">Nabavku </w:t>
      </w:r>
      <w:proofErr w:type="spellStart"/>
      <w:r>
        <w:rPr>
          <w:rFonts w:ascii="Times New Roman" w:eastAsia="Times New Roman" w:hAnsi="Times New Roman" w:cs="Times New Roman"/>
          <w:b/>
          <w:bCs/>
          <w:color w:val="000000"/>
          <w:kern w:val="0"/>
          <w:sz w:val="24"/>
          <w:szCs w:val="24"/>
          <w:lang w:val="hr-HR"/>
        </w:rPr>
        <w:t>v</w:t>
      </w:r>
      <w:r w:rsidR="00D37504" w:rsidRPr="00DC7D70">
        <w:rPr>
          <w:rFonts w:ascii="Times New Roman" w:eastAsia="Times New Roman" w:hAnsi="Times New Roman" w:cs="Times New Roman"/>
          <w:b/>
          <w:bCs/>
          <w:color w:val="000000"/>
          <w:kern w:val="0"/>
          <w:sz w:val="24"/>
          <w:szCs w:val="24"/>
          <w:lang w:val="hr-HR"/>
        </w:rPr>
        <w:t>išemlazni</w:t>
      </w:r>
      <w:r>
        <w:rPr>
          <w:rFonts w:ascii="Times New Roman" w:eastAsia="Times New Roman" w:hAnsi="Times New Roman" w:cs="Times New Roman"/>
          <w:b/>
          <w:bCs/>
          <w:color w:val="000000"/>
          <w:kern w:val="0"/>
          <w:sz w:val="24"/>
          <w:szCs w:val="24"/>
          <w:lang w:val="hr-HR"/>
        </w:rPr>
        <w:t>h</w:t>
      </w:r>
      <w:proofErr w:type="spellEnd"/>
      <w:r w:rsidR="00D37504" w:rsidRPr="00DC7D70">
        <w:rPr>
          <w:rFonts w:ascii="Times New Roman" w:eastAsia="Times New Roman" w:hAnsi="Times New Roman" w:cs="Times New Roman"/>
          <w:b/>
          <w:bCs/>
          <w:color w:val="000000"/>
          <w:kern w:val="0"/>
          <w:sz w:val="24"/>
          <w:szCs w:val="24"/>
          <w:lang w:val="hr-HR"/>
        </w:rPr>
        <w:t xml:space="preserve"> vodomjer</w:t>
      </w:r>
      <w:r>
        <w:rPr>
          <w:rFonts w:ascii="Times New Roman" w:eastAsia="Times New Roman" w:hAnsi="Times New Roman" w:cs="Times New Roman"/>
          <w:b/>
          <w:bCs/>
          <w:color w:val="000000"/>
          <w:kern w:val="0"/>
          <w:sz w:val="24"/>
          <w:szCs w:val="24"/>
          <w:lang w:val="hr-HR"/>
        </w:rPr>
        <w:t>a</w:t>
      </w:r>
      <w:r w:rsidR="00D37504" w:rsidRPr="00DC7D70">
        <w:rPr>
          <w:rFonts w:ascii="Times New Roman" w:eastAsia="Times New Roman" w:hAnsi="Times New Roman" w:cs="Times New Roman"/>
          <w:b/>
          <w:bCs/>
          <w:color w:val="000000"/>
          <w:kern w:val="0"/>
          <w:sz w:val="24"/>
          <w:szCs w:val="24"/>
          <w:lang w:val="hr-HR"/>
        </w:rPr>
        <w:t xml:space="preserve"> sa mokrim mehanizmom  ¾”</w:t>
      </w:r>
      <w:r>
        <w:rPr>
          <w:rFonts w:ascii="Times New Roman" w:eastAsia="Times New Roman" w:hAnsi="Times New Roman" w:cs="Times New Roman"/>
          <w:b/>
          <w:bCs/>
          <w:color w:val="000000"/>
          <w:kern w:val="0"/>
          <w:sz w:val="24"/>
          <w:szCs w:val="24"/>
          <w:lang w:val="hr-HR"/>
        </w:rPr>
        <w:t xml:space="preserve"> i</w:t>
      </w:r>
    </w:p>
    <w:p w14:paraId="58B9AEAA" w14:textId="77777777" w:rsidR="002B31D0" w:rsidRPr="00DC7D70" w:rsidRDefault="00DC7D70" w:rsidP="00DC7D70">
      <w:pPr>
        <w:pStyle w:val="ListParagraph"/>
        <w:numPr>
          <w:ilvl w:val="1"/>
          <w:numId w:val="14"/>
        </w:num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color w:val="000000"/>
          <w:kern w:val="0"/>
          <w:sz w:val="24"/>
          <w:szCs w:val="24"/>
          <w:lang w:val="pl-PL"/>
        </w:rPr>
        <w:t xml:space="preserve">Nabavku mokrih </w:t>
      </w:r>
      <w:r w:rsidR="00F43757" w:rsidRPr="00DC7D70">
        <w:rPr>
          <w:rFonts w:ascii="Times New Roman" w:eastAsia="Times New Roman" w:hAnsi="Times New Roman" w:cs="Times New Roman"/>
          <w:b/>
          <w:bCs/>
          <w:color w:val="000000"/>
          <w:kern w:val="0"/>
          <w:sz w:val="24"/>
          <w:szCs w:val="24"/>
          <w:lang w:val="pl-PL"/>
        </w:rPr>
        <w:t>mehanizam</w:t>
      </w:r>
      <w:r>
        <w:rPr>
          <w:rFonts w:ascii="Times New Roman" w:eastAsia="Times New Roman" w:hAnsi="Times New Roman" w:cs="Times New Roman"/>
          <w:b/>
          <w:bCs/>
          <w:color w:val="000000"/>
          <w:kern w:val="0"/>
          <w:sz w:val="24"/>
          <w:szCs w:val="24"/>
          <w:lang w:val="pl-PL"/>
        </w:rPr>
        <w:t>a</w:t>
      </w:r>
      <w:r w:rsidR="00F43757" w:rsidRPr="00DC7D70">
        <w:rPr>
          <w:rFonts w:ascii="Times New Roman" w:eastAsia="Times New Roman" w:hAnsi="Times New Roman" w:cs="Times New Roman"/>
          <w:b/>
          <w:bCs/>
          <w:color w:val="000000"/>
          <w:kern w:val="0"/>
          <w:sz w:val="24"/>
          <w:szCs w:val="24"/>
          <w:lang w:val="pl-PL"/>
        </w:rPr>
        <w:t xml:space="preserve"> ¾</w:t>
      </w:r>
      <w:bookmarkEnd w:id="0"/>
      <w:r>
        <w:rPr>
          <w:rFonts w:ascii="Times New Roman" w:eastAsia="Times New Roman" w:hAnsi="Times New Roman" w:cs="Times New Roman"/>
          <w:b/>
          <w:bCs/>
          <w:color w:val="000000"/>
          <w:kern w:val="0"/>
          <w:sz w:val="24"/>
          <w:szCs w:val="24"/>
          <w:lang w:val="pl-PL"/>
        </w:rPr>
        <w:t>”.</w:t>
      </w:r>
    </w:p>
    <w:p w14:paraId="666E90A3" w14:textId="77777777" w:rsidR="002B31D0" w:rsidRPr="00DC7D70" w:rsidRDefault="002B31D0" w:rsidP="00DC7D70">
      <w:pPr>
        <w:spacing w:before="100" w:beforeAutospacing="1" w:after="0" w:line="240" w:lineRule="auto"/>
        <w:jc w:val="both"/>
        <w:rPr>
          <w:rFonts w:ascii="Times New Roman" w:eastAsia="Times New Roman" w:hAnsi="Times New Roman" w:cs="Times New Roman"/>
          <w:color w:val="4F81BD"/>
          <w:kern w:val="0"/>
          <w:sz w:val="24"/>
          <w:szCs w:val="24"/>
          <w:lang w:val="sr-Latn-BA" w:eastAsia="de-DE"/>
        </w:rPr>
      </w:pPr>
    </w:p>
    <w:p w14:paraId="3AAFB819" w14:textId="77777777" w:rsidR="002B31D0" w:rsidRPr="002B31D0" w:rsidRDefault="002B31D0" w:rsidP="00D95E13">
      <w:pPr>
        <w:spacing w:after="0" w:line="240" w:lineRule="auto"/>
        <w:rPr>
          <w:rFonts w:ascii="Times New Roman" w:eastAsia="SimSun" w:hAnsi="Times New Roman" w:cs="Calibri"/>
          <w:b/>
          <w:bCs/>
          <w:sz w:val="24"/>
          <w:szCs w:val="24"/>
          <w:lang w:val="sr-Latn-BA"/>
        </w:rPr>
      </w:pPr>
      <w:r w:rsidRPr="002B31D0">
        <w:rPr>
          <w:rFonts w:ascii="Times New Roman" w:eastAsia="SimSun" w:hAnsi="Times New Roman" w:cs="Calibri"/>
          <w:b/>
          <w:bCs/>
          <w:sz w:val="24"/>
          <w:szCs w:val="24"/>
          <w:lang w:val="sr-Latn-BA"/>
        </w:rPr>
        <w:t xml:space="preserve"> Nabavka roba za izgradnju sektorskih šahtova u naselju Jakupovci radi formiranja zona za praćenje protoka i pritiska od transportnog cjevovoda  </w:t>
      </w:r>
    </w:p>
    <w:p w14:paraId="02366CBB" w14:textId="77777777" w:rsidR="002B31D0" w:rsidRPr="002B31D0" w:rsidRDefault="002B31D0" w:rsidP="002B31D0">
      <w:pPr>
        <w:spacing w:after="0" w:line="240" w:lineRule="auto"/>
        <w:jc w:val="both"/>
        <w:rPr>
          <w:rFonts w:ascii="Times New Roman" w:eastAsia="SimSun" w:hAnsi="Times New Roman" w:cs="Calibri"/>
          <w:sz w:val="24"/>
          <w:szCs w:val="24"/>
          <w:lang w:val="sr-Latn-BA"/>
        </w:rPr>
      </w:pPr>
      <w:r w:rsidRPr="002B31D0">
        <w:rPr>
          <w:rFonts w:ascii="Times New Roman" w:eastAsia="SimSun" w:hAnsi="Times New Roman" w:cs="Calibri"/>
          <w:sz w:val="24"/>
          <w:szCs w:val="24"/>
          <w:lang w:val="sr-Latn-BA"/>
        </w:rPr>
        <w:lastRenderedPageBreak/>
        <w:t>Nabavka roba</w:t>
      </w:r>
      <w:r w:rsidR="00D95E13">
        <w:rPr>
          <w:rFonts w:ascii="Times New Roman" w:eastAsia="SimSun" w:hAnsi="Times New Roman" w:cs="Calibri"/>
          <w:sz w:val="24"/>
          <w:szCs w:val="24"/>
          <w:lang w:val="sr-Latn-BA"/>
        </w:rPr>
        <w:t xml:space="preserve"> obuhvata nabavku:  </w:t>
      </w:r>
      <w:r w:rsidRPr="002B31D0">
        <w:rPr>
          <w:rFonts w:ascii="Times New Roman" w:eastAsia="SimSun" w:hAnsi="Times New Roman" w:cs="Calibri"/>
          <w:sz w:val="24"/>
          <w:szCs w:val="24"/>
          <w:lang w:val="sr-Latn-BA"/>
        </w:rPr>
        <w:t>fazonskih komada</w:t>
      </w:r>
      <w:r w:rsidR="00D95E13">
        <w:rPr>
          <w:rFonts w:ascii="Times New Roman" w:eastAsia="SimSun" w:hAnsi="Times New Roman" w:cs="Calibri"/>
          <w:sz w:val="24"/>
          <w:szCs w:val="24"/>
          <w:lang w:val="sr-Latn-BA"/>
        </w:rPr>
        <w:t xml:space="preserve">, ublaživača pritska, mjerača protoka i ostale opreme za </w:t>
      </w:r>
      <w:r w:rsidRPr="002B31D0">
        <w:rPr>
          <w:rFonts w:ascii="Times New Roman" w:eastAsia="SimSun" w:hAnsi="Times New Roman" w:cs="Calibri"/>
          <w:sz w:val="24"/>
          <w:szCs w:val="24"/>
          <w:lang w:val="sr-Latn-BA"/>
        </w:rPr>
        <w:t>opremanje dva sektorska šahta kojim bi se formirale dvije</w:t>
      </w:r>
      <w:r w:rsidR="00D95E13">
        <w:rPr>
          <w:rFonts w:ascii="Times New Roman" w:eastAsia="SimSun" w:hAnsi="Times New Roman" w:cs="Calibri"/>
          <w:sz w:val="24"/>
          <w:szCs w:val="24"/>
          <w:lang w:val="sr-Latn-BA"/>
        </w:rPr>
        <w:t xml:space="preserve"> PMA i</w:t>
      </w:r>
      <w:r w:rsidRPr="002B31D0">
        <w:rPr>
          <w:rFonts w:ascii="Times New Roman" w:eastAsia="SimSun" w:hAnsi="Times New Roman" w:cs="Calibri"/>
          <w:sz w:val="24"/>
          <w:szCs w:val="24"/>
          <w:lang w:val="sr-Latn-BA"/>
        </w:rPr>
        <w:t xml:space="preserve"> DMA zone u naselju Jakupo</w:t>
      </w:r>
      <w:r w:rsidR="00D95E13">
        <w:rPr>
          <w:rFonts w:ascii="Times New Roman" w:eastAsia="SimSun" w:hAnsi="Times New Roman" w:cs="Calibri"/>
          <w:sz w:val="24"/>
          <w:szCs w:val="24"/>
          <w:lang w:val="sr-Latn-BA"/>
        </w:rPr>
        <w:t xml:space="preserve">vci. </w:t>
      </w:r>
    </w:p>
    <w:p w14:paraId="7CF5E6A5" w14:textId="77777777" w:rsidR="002B31D0" w:rsidRPr="002B31D0" w:rsidRDefault="002B31D0" w:rsidP="002B31D0">
      <w:pPr>
        <w:spacing w:after="0" w:line="240" w:lineRule="auto"/>
        <w:ind w:left="1080"/>
        <w:rPr>
          <w:rFonts w:ascii="Times New Roman" w:eastAsia="SimSun" w:hAnsi="Times New Roman" w:cs="Calibri"/>
          <w:b/>
          <w:bCs/>
          <w:sz w:val="24"/>
          <w:szCs w:val="24"/>
          <w:lang w:val="sr-Latn-BA"/>
        </w:rPr>
      </w:pPr>
      <w:bookmarkStart w:id="1" w:name="_Hlk229429419"/>
      <w:r w:rsidRPr="002B31D0">
        <w:rPr>
          <w:rFonts w:ascii="Times New Roman" w:eastAsia="SimSun" w:hAnsi="Times New Roman" w:cs="Calibri"/>
          <w:b/>
          <w:bCs/>
          <w:sz w:val="24"/>
          <w:szCs w:val="24"/>
          <w:lang w:val="sr-Latn-BA"/>
        </w:rPr>
        <w:t>Specifikacija materijala</w:t>
      </w:r>
      <w:r w:rsidR="00D95E13">
        <w:rPr>
          <w:rFonts w:ascii="Times New Roman" w:eastAsia="SimSun" w:hAnsi="Times New Roman" w:cs="Calibri"/>
          <w:b/>
          <w:bCs/>
          <w:sz w:val="24"/>
          <w:szCs w:val="24"/>
          <w:lang w:val="sr-Latn-BA"/>
        </w:rPr>
        <w:t xml:space="preserve"> se sastoji od</w:t>
      </w:r>
      <w:r w:rsidRPr="002B31D0">
        <w:rPr>
          <w:rFonts w:ascii="Times New Roman" w:eastAsia="SimSun" w:hAnsi="Times New Roman" w:cs="Calibri"/>
          <w:b/>
          <w:bCs/>
          <w:sz w:val="24"/>
          <w:szCs w:val="24"/>
          <w:lang w:val="sr-Latn-BA"/>
        </w:rPr>
        <w:t>:</w:t>
      </w:r>
    </w:p>
    <w:p w14:paraId="009E484D" w14:textId="77777777" w:rsidR="002B31D0" w:rsidRPr="002B31D0" w:rsidRDefault="002B31D0" w:rsidP="002B31D0">
      <w:pPr>
        <w:spacing w:after="0" w:line="240" w:lineRule="auto"/>
        <w:ind w:left="1080"/>
        <w:rPr>
          <w:rFonts w:ascii="Times New Roman" w:eastAsia="SimSun" w:hAnsi="Times New Roman" w:cs="Calibri"/>
          <w:sz w:val="24"/>
          <w:szCs w:val="24"/>
          <w:lang w:val="sr-Latn-BA"/>
        </w:rPr>
      </w:pPr>
    </w:p>
    <w:tbl>
      <w:tblPr>
        <w:tblW w:w="6580" w:type="dxa"/>
        <w:tblInd w:w="1236" w:type="dxa"/>
        <w:tblLook w:val="04A0" w:firstRow="1" w:lastRow="0" w:firstColumn="1" w:lastColumn="0" w:noHBand="0" w:noVBand="1"/>
      </w:tblPr>
      <w:tblGrid>
        <w:gridCol w:w="5251"/>
        <w:gridCol w:w="709"/>
        <w:gridCol w:w="620"/>
      </w:tblGrid>
      <w:tr w:rsidR="002B31D0" w:rsidRPr="002B31D0" w14:paraId="6331C11A" w14:textId="77777777">
        <w:trPr>
          <w:trHeight w:val="255"/>
        </w:trPr>
        <w:tc>
          <w:tcPr>
            <w:tcW w:w="5251" w:type="dxa"/>
            <w:tcBorders>
              <w:top w:val="single" w:sz="4" w:space="0" w:color="auto"/>
              <w:left w:val="single" w:sz="4" w:space="0" w:color="auto"/>
              <w:bottom w:val="single" w:sz="4" w:space="0" w:color="auto"/>
              <w:right w:val="single" w:sz="4" w:space="0" w:color="auto"/>
            </w:tcBorders>
            <w:vAlign w:val="center"/>
            <w:hideMark/>
          </w:tcPr>
          <w:p w14:paraId="53485BDB" w14:textId="77777777" w:rsidR="002B31D0" w:rsidRPr="002B31D0" w:rsidRDefault="002B31D0" w:rsidP="002B31D0">
            <w:pPr>
              <w:spacing w:after="0" w:line="240" w:lineRule="auto"/>
              <w:jc w:val="both"/>
              <w:rPr>
                <w:rFonts w:ascii="Times New Roman" w:eastAsia="Times New Roman" w:hAnsi="Times New Roman" w:cs="Times New Roman"/>
                <w:kern w:val="0"/>
                <w:lang w:val="pt-BR"/>
              </w:rPr>
            </w:pPr>
            <w:r w:rsidRPr="002B31D0">
              <w:rPr>
                <w:rFonts w:ascii="Times New Roman" w:eastAsia="Times New Roman" w:hAnsi="Times New Roman" w:cs="Times New Roman"/>
                <w:noProof/>
                <w:color w:val="000000"/>
                <w:kern w:val="0"/>
                <w:lang w:val="hr-HR" w:eastAsia="de-DE"/>
              </w:rPr>
              <w:t>E-PHD 150/160 duboki flanš adapter</w:t>
            </w:r>
          </w:p>
        </w:tc>
        <w:tc>
          <w:tcPr>
            <w:tcW w:w="709" w:type="dxa"/>
            <w:tcBorders>
              <w:top w:val="single" w:sz="4" w:space="0" w:color="auto"/>
              <w:left w:val="nil"/>
              <w:bottom w:val="single" w:sz="4" w:space="0" w:color="auto"/>
              <w:right w:val="single" w:sz="4" w:space="0" w:color="auto"/>
            </w:tcBorders>
            <w:noWrap/>
            <w:vAlign w:val="center"/>
            <w:hideMark/>
          </w:tcPr>
          <w:p w14:paraId="19F8CF02"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single" w:sz="4" w:space="0" w:color="auto"/>
              <w:left w:val="nil"/>
              <w:bottom w:val="single" w:sz="4" w:space="0" w:color="auto"/>
              <w:right w:val="single" w:sz="4" w:space="0" w:color="auto"/>
            </w:tcBorders>
            <w:noWrap/>
            <w:vAlign w:val="center"/>
            <w:hideMark/>
          </w:tcPr>
          <w:p w14:paraId="792A349F"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4</w:t>
            </w:r>
          </w:p>
        </w:tc>
      </w:tr>
      <w:tr w:rsidR="002B31D0" w:rsidRPr="002B31D0" w14:paraId="6B42D391"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06CA00B4"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FF 150/800 PN 10/16 </w:t>
            </w:r>
          </w:p>
        </w:tc>
        <w:tc>
          <w:tcPr>
            <w:tcW w:w="709" w:type="dxa"/>
            <w:tcBorders>
              <w:top w:val="nil"/>
              <w:left w:val="nil"/>
              <w:bottom w:val="single" w:sz="4" w:space="0" w:color="auto"/>
              <w:right w:val="single" w:sz="4" w:space="0" w:color="auto"/>
            </w:tcBorders>
            <w:noWrap/>
            <w:vAlign w:val="center"/>
            <w:hideMark/>
          </w:tcPr>
          <w:p w14:paraId="0E89AF58"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53186E0D"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4</w:t>
            </w:r>
          </w:p>
        </w:tc>
      </w:tr>
      <w:tr w:rsidR="002B31D0" w:rsidRPr="002B31D0" w14:paraId="770558C8"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7DBB62A0"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FFR 150/100x200 PN 10/16 </w:t>
            </w:r>
          </w:p>
        </w:tc>
        <w:tc>
          <w:tcPr>
            <w:tcW w:w="709" w:type="dxa"/>
            <w:tcBorders>
              <w:top w:val="nil"/>
              <w:left w:val="nil"/>
              <w:bottom w:val="single" w:sz="4" w:space="0" w:color="auto"/>
              <w:right w:val="single" w:sz="4" w:space="0" w:color="auto"/>
            </w:tcBorders>
            <w:noWrap/>
            <w:vAlign w:val="center"/>
            <w:hideMark/>
          </w:tcPr>
          <w:p w14:paraId="18C38532"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1FD98663"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4</w:t>
            </w:r>
          </w:p>
        </w:tc>
      </w:tr>
      <w:tr w:rsidR="002B31D0" w:rsidRPr="002B31D0" w14:paraId="1761D20C"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232BE22D"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Zasun DN 100 GGG PN10/16 </w:t>
            </w:r>
          </w:p>
        </w:tc>
        <w:tc>
          <w:tcPr>
            <w:tcW w:w="709" w:type="dxa"/>
            <w:tcBorders>
              <w:top w:val="nil"/>
              <w:left w:val="nil"/>
              <w:bottom w:val="single" w:sz="4" w:space="0" w:color="auto"/>
              <w:right w:val="single" w:sz="4" w:space="0" w:color="auto"/>
            </w:tcBorders>
            <w:noWrap/>
            <w:vAlign w:val="center"/>
            <w:hideMark/>
          </w:tcPr>
          <w:p w14:paraId="65909304"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7664E2E8"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10</w:t>
            </w:r>
          </w:p>
        </w:tc>
      </w:tr>
      <w:tr w:rsidR="002B31D0" w:rsidRPr="002B31D0" w14:paraId="7C3F7EE1"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1EC3E244"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MDK-A 100 NP10/16 W</w:t>
            </w:r>
          </w:p>
        </w:tc>
        <w:tc>
          <w:tcPr>
            <w:tcW w:w="709" w:type="dxa"/>
            <w:tcBorders>
              <w:top w:val="nil"/>
              <w:left w:val="nil"/>
              <w:bottom w:val="single" w:sz="4" w:space="0" w:color="auto"/>
              <w:right w:val="single" w:sz="4" w:space="0" w:color="auto"/>
            </w:tcBorders>
            <w:noWrap/>
            <w:vAlign w:val="center"/>
            <w:hideMark/>
          </w:tcPr>
          <w:p w14:paraId="5BCBFE41"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3BE5DC41"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6</w:t>
            </w:r>
          </w:p>
        </w:tc>
      </w:tr>
      <w:tr w:rsidR="002B31D0" w:rsidRPr="002B31D0" w14:paraId="008564C9"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2AF372B4"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Hvatač nečistoće DN 100 W</w:t>
            </w:r>
          </w:p>
        </w:tc>
        <w:tc>
          <w:tcPr>
            <w:tcW w:w="709" w:type="dxa"/>
            <w:tcBorders>
              <w:top w:val="nil"/>
              <w:left w:val="nil"/>
              <w:bottom w:val="single" w:sz="4" w:space="0" w:color="auto"/>
              <w:right w:val="single" w:sz="4" w:space="0" w:color="auto"/>
            </w:tcBorders>
            <w:noWrap/>
            <w:vAlign w:val="center"/>
            <w:hideMark/>
          </w:tcPr>
          <w:p w14:paraId="58842BB2"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618D305E"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16E58AFA"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1878364F"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TT 100 PN10/16 </w:t>
            </w:r>
          </w:p>
        </w:tc>
        <w:tc>
          <w:tcPr>
            <w:tcW w:w="709" w:type="dxa"/>
            <w:tcBorders>
              <w:top w:val="nil"/>
              <w:left w:val="nil"/>
              <w:bottom w:val="single" w:sz="4" w:space="0" w:color="auto"/>
              <w:right w:val="single" w:sz="4" w:space="0" w:color="auto"/>
            </w:tcBorders>
            <w:noWrap/>
            <w:vAlign w:val="center"/>
            <w:hideMark/>
          </w:tcPr>
          <w:p w14:paraId="56C82C85"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5860DC05"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4A18C00D"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7F116684" w14:textId="77777777" w:rsidR="002B31D0" w:rsidRPr="002B31D0" w:rsidRDefault="002B31D0" w:rsidP="002B31D0">
            <w:pPr>
              <w:spacing w:after="0" w:line="240" w:lineRule="auto"/>
              <w:jc w:val="both"/>
              <w:rPr>
                <w:rFonts w:ascii="Times New Roman" w:eastAsia="Times New Roman" w:hAnsi="Times New Roman" w:cs="Times New Roman"/>
                <w:kern w:val="0"/>
                <w:lang w:val="pl-PL"/>
              </w:rPr>
            </w:pPr>
            <w:r w:rsidRPr="002B31D0">
              <w:rPr>
                <w:rFonts w:ascii="Times New Roman" w:eastAsia="Times New Roman" w:hAnsi="Times New Roman" w:cs="Times New Roman"/>
                <w:noProof/>
                <w:color w:val="000000"/>
                <w:kern w:val="0"/>
                <w:lang w:val="hr-HR" w:eastAsia="de-DE"/>
              </w:rPr>
              <w:t>Regulator pritiska DN100 (0,7–25 bara) W</w:t>
            </w:r>
          </w:p>
        </w:tc>
        <w:tc>
          <w:tcPr>
            <w:tcW w:w="709" w:type="dxa"/>
            <w:tcBorders>
              <w:top w:val="nil"/>
              <w:left w:val="nil"/>
              <w:bottom w:val="single" w:sz="4" w:space="0" w:color="auto"/>
              <w:right w:val="single" w:sz="4" w:space="0" w:color="auto"/>
            </w:tcBorders>
            <w:noWrap/>
            <w:vAlign w:val="center"/>
            <w:hideMark/>
          </w:tcPr>
          <w:p w14:paraId="5996E404"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0CB65648" w14:textId="77777777" w:rsidR="002B31D0" w:rsidRPr="002B31D0" w:rsidRDefault="002B31D0" w:rsidP="002B31D0">
            <w:pPr>
              <w:spacing w:after="0" w:line="240" w:lineRule="auto"/>
              <w:jc w:val="right"/>
              <w:rPr>
                <w:rFonts w:ascii="Times New Roman" w:eastAsia="Times New Roman" w:hAnsi="Times New Roman" w:cs="Times New Roman"/>
                <w:kern w:val="0"/>
                <w:u w:val="single"/>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0E554EBB"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328C9FE5"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T 100/100 PN 10/16 </w:t>
            </w:r>
          </w:p>
        </w:tc>
        <w:tc>
          <w:tcPr>
            <w:tcW w:w="709" w:type="dxa"/>
            <w:tcBorders>
              <w:top w:val="nil"/>
              <w:left w:val="nil"/>
              <w:bottom w:val="single" w:sz="4" w:space="0" w:color="auto"/>
              <w:right w:val="single" w:sz="4" w:space="0" w:color="auto"/>
            </w:tcBorders>
            <w:noWrap/>
            <w:vAlign w:val="center"/>
            <w:hideMark/>
          </w:tcPr>
          <w:p w14:paraId="57DEE09E"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1C5BF1BB"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5CA46B74" w14:textId="77777777">
        <w:trPr>
          <w:trHeight w:val="255"/>
        </w:trPr>
        <w:tc>
          <w:tcPr>
            <w:tcW w:w="5251" w:type="dxa"/>
            <w:tcBorders>
              <w:top w:val="single" w:sz="4" w:space="0" w:color="auto"/>
              <w:left w:val="single" w:sz="4" w:space="0" w:color="auto"/>
              <w:bottom w:val="single" w:sz="4" w:space="0" w:color="auto"/>
              <w:right w:val="single" w:sz="4" w:space="0" w:color="auto"/>
            </w:tcBorders>
            <w:vAlign w:val="center"/>
            <w:hideMark/>
          </w:tcPr>
          <w:p w14:paraId="79BA0D75"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FF 100/500 PN 10/16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1A3442D"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single" w:sz="4" w:space="0" w:color="auto"/>
              <w:left w:val="single" w:sz="4" w:space="0" w:color="auto"/>
              <w:bottom w:val="single" w:sz="4" w:space="0" w:color="auto"/>
              <w:right w:val="single" w:sz="4" w:space="0" w:color="auto"/>
            </w:tcBorders>
            <w:noWrap/>
            <w:vAlign w:val="center"/>
            <w:hideMark/>
          </w:tcPr>
          <w:p w14:paraId="1F7B6A29"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2D7E1F64" w14:textId="77777777">
        <w:trPr>
          <w:trHeight w:val="255"/>
        </w:trPr>
        <w:tc>
          <w:tcPr>
            <w:tcW w:w="5251" w:type="dxa"/>
            <w:tcBorders>
              <w:top w:val="single" w:sz="4" w:space="0" w:color="auto"/>
              <w:left w:val="single" w:sz="4" w:space="0" w:color="auto"/>
              <w:bottom w:val="single" w:sz="4" w:space="0" w:color="auto"/>
              <w:right w:val="single" w:sz="4" w:space="0" w:color="auto"/>
            </w:tcBorders>
            <w:vAlign w:val="center"/>
            <w:hideMark/>
          </w:tcPr>
          <w:p w14:paraId="2ABB22B3" w14:textId="77777777" w:rsidR="002B31D0" w:rsidRPr="002B31D0" w:rsidRDefault="002B31D0" w:rsidP="002B31D0">
            <w:pPr>
              <w:spacing w:after="0" w:line="240" w:lineRule="auto"/>
              <w:jc w:val="both"/>
              <w:rPr>
                <w:rFonts w:ascii="Times New Roman" w:eastAsia="Times New Roman" w:hAnsi="Times New Roman" w:cs="Times New Roman"/>
                <w:color w:val="FF0000"/>
                <w:kern w:val="0"/>
                <w:lang w:val="en-US"/>
              </w:rPr>
            </w:pPr>
            <w:r w:rsidRPr="002B31D0">
              <w:rPr>
                <w:rFonts w:ascii="Times New Roman" w:eastAsia="Times New Roman" w:hAnsi="Times New Roman" w:cs="Times New Roman"/>
                <w:kern w:val="0"/>
                <w:sz w:val="20"/>
                <w:szCs w:val="20"/>
                <w:lang w:val="en-US"/>
              </w:rPr>
              <w:t>TURBINSKI VODOMJER SA READ RELEJEM DN100</w:t>
            </w:r>
          </w:p>
        </w:tc>
        <w:tc>
          <w:tcPr>
            <w:tcW w:w="709" w:type="dxa"/>
            <w:tcBorders>
              <w:top w:val="single" w:sz="4" w:space="0" w:color="auto"/>
              <w:left w:val="nil"/>
              <w:bottom w:val="single" w:sz="4" w:space="0" w:color="auto"/>
              <w:right w:val="single" w:sz="4" w:space="0" w:color="auto"/>
            </w:tcBorders>
            <w:noWrap/>
            <w:vAlign w:val="center"/>
            <w:hideMark/>
          </w:tcPr>
          <w:p w14:paraId="682EF388"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single" w:sz="4" w:space="0" w:color="auto"/>
              <w:left w:val="nil"/>
              <w:bottom w:val="single" w:sz="4" w:space="0" w:color="auto"/>
              <w:right w:val="single" w:sz="4" w:space="0" w:color="auto"/>
            </w:tcBorders>
            <w:noWrap/>
            <w:vAlign w:val="center"/>
            <w:hideMark/>
          </w:tcPr>
          <w:p w14:paraId="6C41A5AF"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7FB7BC46"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5A86F9B2"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FF 80/200 PN 10/16 </w:t>
            </w:r>
          </w:p>
        </w:tc>
        <w:tc>
          <w:tcPr>
            <w:tcW w:w="709" w:type="dxa"/>
            <w:tcBorders>
              <w:top w:val="nil"/>
              <w:left w:val="nil"/>
              <w:bottom w:val="single" w:sz="4" w:space="0" w:color="auto"/>
              <w:right w:val="single" w:sz="4" w:space="0" w:color="auto"/>
            </w:tcBorders>
            <w:noWrap/>
            <w:vAlign w:val="center"/>
            <w:hideMark/>
          </w:tcPr>
          <w:p w14:paraId="07260E9D"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5A0B548E"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38D8391F"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46BED0D3"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Q 100 PN 10/16 </w:t>
            </w:r>
          </w:p>
        </w:tc>
        <w:tc>
          <w:tcPr>
            <w:tcW w:w="709" w:type="dxa"/>
            <w:tcBorders>
              <w:top w:val="nil"/>
              <w:left w:val="nil"/>
              <w:bottom w:val="single" w:sz="4" w:space="0" w:color="auto"/>
              <w:right w:val="single" w:sz="4" w:space="0" w:color="auto"/>
            </w:tcBorders>
            <w:noWrap/>
            <w:vAlign w:val="center"/>
            <w:hideMark/>
          </w:tcPr>
          <w:p w14:paraId="215E112F"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30C60C72"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4</w:t>
            </w:r>
          </w:p>
        </w:tc>
      </w:tr>
      <w:tr w:rsidR="002B31D0" w:rsidRPr="002B31D0" w14:paraId="6BC54E77"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5A142D95"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Tuljak + prirubnica 110/100 PN 10</w:t>
            </w:r>
          </w:p>
        </w:tc>
        <w:tc>
          <w:tcPr>
            <w:tcW w:w="709" w:type="dxa"/>
            <w:tcBorders>
              <w:top w:val="nil"/>
              <w:left w:val="nil"/>
              <w:bottom w:val="single" w:sz="4" w:space="0" w:color="auto"/>
              <w:right w:val="single" w:sz="4" w:space="0" w:color="auto"/>
            </w:tcBorders>
            <w:noWrap/>
            <w:vAlign w:val="center"/>
            <w:hideMark/>
          </w:tcPr>
          <w:p w14:paraId="5325865E"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61A0AACC"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4</w:t>
            </w:r>
          </w:p>
        </w:tc>
      </w:tr>
      <w:tr w:rsidR="002B31D0" w:rsidRPr="002B31D0" w14:paraId="2E58B53B"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0B601CD3"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FFR 100/80x200 PN 10/16 </w:t>
            </w:r>
          </w:p>
        </w:tc>
        <w:tc>
          <w:tcPr>
            <w:tcW w:w="709" w:type="dxa"/>
            <w:tcBorders>
              <w:top w:val="nil"/>
              <w:left w:val="nil"/>
              <w:bottom w:val="single" w:sz="4" w:space="0" w:color="auto"/>
              <w:right w:val="single" w:sz="4" w:space="0" w:color="auto"/>
            </w:tcBorders>
            <w:noWrap/>
            <w:vAlign w:val="center"/>
            <w:hideMark/>
          </w:tcPr>
          <w:p w14:paraId="013E8C38"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5795F159"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40663588"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1C2D6BD5"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N 80 PN 10 </w:t>
            </w:r>
          </w:p>
        </w:tc>
        <w:tc>
          <w:tcPr>
            <w:tcW w:w="709" w:type="dxa"/>
            <w:tcBorders>
              <w:top w:val="nil"/>
              <w:left w:val="nil"/>
              <w:bottom w:val="single" w:sz="4" w:space="0" w:color="auto"/>
              <w:right w:val="single" w:sz="4" w:space="0" w:color="auto"/>
            </w:tcBorders>
            <w:noWrap/>
            <w:vAlign w:val="center"/>
            <w:hideMark/>
          </w:tcPr>
          <w:p w14:paraId="158E843A"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1773613E"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51AA0FD6"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2C206A1D"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 xml:space="preserve">Zasun DN 80 GGG PN10/16 </w:t>
            </w:r>
          </w:p>
        </w:tc>
        <w:tc>
          <w:tcPr>
            <w:tcW w:w="709" w:type="dxa"/>
            <w:tcBorders>
              <w:top w:val="nil"/>
              <w:left w:val="nil"/>
              <w:bottom w:val="single" w:sz="4" w:space="0" w:color="auto"/>
              <w:right w:val="single" w:sz="4" w:space="0" w:color="auto"/>
            </w:tcBorders>
            <w:noWrap/>
            <w:vAlign w:val="center"/>
            <w:hideMark/>
          </w:tcPr>
          <w:p w14:paraId="7293ADDA"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268183CD"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47412F8E"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042E5FB6" w14:textId="77777777" w:rsidR="002B31D0" w:rsidRPr="002B31D0" w:rsidRDefault="002B31D0" w:rsidP="002B31D0">
            <w:pPr>
              <w:spacing w:after="0" w:line="240" w:lineRule="auto"/>
              <w:jc w:val="both"/>
              <w:rPr>
                <w:rFonts w:ascii="Times New Roman" w:eastAsia="Times New Roman" w:hAnsi="Times New Roman" w:cs="Times New Roman"/>
                <w:kern w:val="0"/>
                <w:lang w:val="pt-BR"/>
              </w:rPr>
            </w:pPr>
            <w:r w:rsidRPr="002B31D0">
              <w:rPr>
                <w:rFonts w:ascii="Times New Roman" w:eastAsia="Times New Roman" w:hAnsi="Times New Roman" w:cs="Times New Roman"/>
                <w:noProof/>
                <w:color w:val="000000"/>
                <w:kern w:val="0"/>
                <w:lang w:val="hr-HR" w:eastAsia="de-DE"/>
              </w:rPr>
              <w:t>Kombinovani vazdušni ventil DN 50, PN16</w:t>
            </w:r>
          </w:p>
        </w:tc>
        <w:tc>
          <w:tcPr>
            <w:tcW w:w="709" w:type="dxa"/>
            <w:tcBorders>
              <w:top w:val="nil"/>
              <w:left w:val="nil"/>
              <w:bottom w:val="single" w:sz="4" w:space="0" w:color="auto"/>
              <w:right w:val="single" w:sz="4" w:space="0" w:color="auto"/>
            </w:tcBorders>
            <w:noWrap/>
            <w:vAlign w:val="center"/>
            <w:hideMark/>
          </w:tcPr>
          <w:p w14:paraId="021A69DD"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4A5C0539"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4</w:t>
            </w:r>
          </w:p>
        </w:tc>
      </w:tr>
      <w:tr w:rsidR="002B31D0" w:rsidRPr="002B31D0" w14:paraId="02DD3ABA"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2ACA2EE2"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Vijak M20x70 DIN 933 8.8 INOX</w:t>
            </w:r>
          </w:p>
        </w:tc>
        <w:tc>
          <w:tcPr>
            <w:tcW w:w="709" w:type="dxa"/>
            <w:tcBorders>
              <w:top w:val="nil"/>
              <w:left w:val="nil"/>
              <w:bottom w:val="single" w:sz="4" w:space="0" w:color="auto"/>
              <w:right w:val="single" w:sz="4" w:space="0" w:color="auto"/>
            </w:tcBorders>
            <w:noWrap/>
            <w:vAlign w:val="center"/>
            <w:hideMark/>
          </w:tcPr>
          <w:p w14:paraId="297554D7"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1544938D"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64</w:t>
            </w:r>
          </w:p>
        </w:tc>
      </w:tr>
      <w:tr w:rsidR="002B31D0" w:rsidRPr="002B31D0" w14:paraId="3F217935"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7C22B561"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Navrtka M20 DIN 934 INOX</w:t>
            </w:r>
          </w:p>
        </w:tc>
        <w:tc>
          <w:tcPr>
            <w:tcW w:w="709" w:type="dxa"/>
            <w:tcBorders>
              <w:top w:val="nil"/>
              <w:left w:val="nil"/>
              <w:bottom w:val="single" w:sz="4" w:space="0" w:color="auto"/>
              <w:right w:val="single" w:sz="4" w:space="0" w:color="auto"/>
            </w:tcBorders>
            <w:noWrap/>
            <w:hideMark/>
          </w:tcPr>
          <w:p w14:paraId="5A9532D7"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28CC428A"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64</w:t>
            </w:r>
          </w:p>
        </w:tc>
      </w:tr>
      <w:tr w:rsidR="002B31D0" w:rsidRPr="002B31D0" w14:paraId="321842D1"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0233AE44"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Vijak M16x70 DIN 933 8.8 INOX</w:t>
            </w:r>
          </w:p>
        </w:tc>
        <w:tc>
          <w:tcPr>
            <w:tcW w:w="709" w:type="dxa"/>
            <w:tcBorders>
              <w:top w:val="nil"/>
              <w:left w:val="nil"/>
              <w:bottom w:val="single" w:sz="4" w:space="0" w:color="auto"/>
              <w:right w:val="single" w:sz="4" w:space="0" w:color="auto"/>
            </w:tcBorders>
            <w:noWrap/>
            <w:hideMark/>
          </w:tcPr>
          <w:p w14:paraId="13B1092C"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09B9A5BF"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384</w:t>
            </w:r>
          </w:p>
        </w:tc>
      </w:tr>
      <w:tr w:rsidR="002B31D0" w:rsidRPr="002B31D0" w14:paraId="0EC5D9F6"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67C808C4"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Navrtka M16 DIN 934 INOX</w:t>
            </w:r>
          </w:p>
        </w:tc>
        <w:tc>
          <w:tcPr>
            <w:tcW w:w="709" w:type="dxa"/>
            <w:tcBorders>
              <w:top w:val="nil"/>
              <w:left w:val="nil"/>
              <w:bottom w:val="single" w:sz="4" w:space="0" w:color="auto"/>
              <w:right w:val="single" w:sz="4" w:space="0" w:color="auto"/>
            </w:tcBorders>
            <w:noWrap/>
            <w:hideMark/>
          </w:tcPr>
          <w:p w14:paraId="000533EE"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62A5D413"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384</w:t>
            </w:r>
          </w:p>
        </w:tc>
      </w:tr>
      <w:tr w:rsidR="002B31D0" w:rsidRPr="002B31D0" w14:paraId="50764ED4"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574779C6"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Brtva DN 150 d=3 mm</w:t>
            </w:r>
          </w:p>
        </w:tc>
        <w:tc>
          <w:tcPr>
            <w:tcW w:w="709" w:type="dxa"/>
            <w:tcBorders>
              <w:top w:val="nil"/>
              <w:left w:val="nil"/>
              <w:bottom w:val="single" w:sz="4" w:space="0" w:color="auto"/>
              <w:right w:val="single" w:sz="4" w:space="0" w:color="auto"/>
            </w:tcBorders>
            <w:noWrap/>
            <w:vAlign w:val="center"/>
            <w:hideMark/>
          </w:tcPr>
          <w:p w14:paraId="6C177EBD"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5C660262"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8</w:t>
            </w:r>
          </w:p>
        </w:tc>
      </w:tr>
      <w:tr w:rsidR="002B31D0" w:rsidRPr="002B31D0" w14:paraId="1423B50B"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65BB0410"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Brtva DN 100 d=3 mm</w:t>
            </w:r>
          </w:p>
        </w:tc>
        <w:tc>
          <w:tcPr>
            <w:tcW w:w="709" w:type="dxa"/>
            <w:tcBorders>
              <w:top w:val="nil"/>
              <w:left w:val="nil"/>
              <w:bottom w:val="single" w:sz="4" w:space="0" w:color="auto"/>
              <w:right w:val="single" w:sz="4" w:space="0" w:color="auto"/>
            </w:tcBorders>
            <w:noWrap/>
            <w:vAlign w:val="center"/>
            <w:hideMark/>
          </w:tcPr>
          <w:p w14:paraId="5297CCFA"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249F73A1"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48</w:t>
            </w:r>
          </w:p>
        </w:tc>
      </w:tr>
      <w:tr w:rsidR="002B31D0" w:rsidRPr="002B31D0" w14:paraId="69C3F7C2" w14:textId="77777777">
        <w:trPr>
          <w:trHeight w:val="255"/>
        </w:trPr>
        <w:tc>
          <w:tcPr>
            <w:tcW w:w="5251" w:type="dxa"/>
            <w:tcBorders>
              <w:top w:val="nil"/>
              <w:left w:val="single" w:sz="4" w:space="0" w:color="auto"/>
              <w:bottom w:val="single" w:sz="4" w:space="0" w:color="auto"/>
              <w:right w:val="single" w:sz="4" w:space="0" w:color="auto"/>
            </w:tcBorders>
            <w:vAlign w:val="center"/>
            <w:hideMark/>
          </w:tcPr>
          <w:p w14:paraId="38E51A66" w14:textId="77777777" w:rsidR="002B31D0" w:rsidRPr="002B31D0" w:rsidRDefault="002B31D0" w:rsidP="002B31D0">
            <w:pPr>
              <w:spacing w:after="0" w:line="240" w:lineRule="auto"/>
              <w:jc w:val="both"/>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Brtva DN 80 d=3 mm</w:t>
            </w:r>
          </w:p>
        </w:tc>
        <w:tc>
          <w:tcPr>
            <w:tcW w:w="709" w:type="dxa"/>
            <w:tcBorders>
              <w:top w:val="nil"/>
              <w:left w:val="nil"/>
              <w:bottom w:val="single" w:sz="4" w:space="0" w:color="auto"/>
              <w:right w:val="single" w:sz="4" w:space="0" w:color="auto"/>
            </w:tcBorders>
            <w:noWrap/>
            <w:vAlign w:val="center"/>
            <w:hideMark/>
          </w:tcPr>
          <w:p w14:paraId="483285C2" w14:textId="77777777" w:rsidR="002B31D0" w:rsidRPr="002B31D0" w:rsidRDefault="002B31D0" w:rsidP="002B31D0">
            <w:pPr>
              <w:spacing w:after="0" w:line="240" w:lineRule="auto"/>
              <w:jc w:val="center"/>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kom</w:t>
            </w:r>
          </w:p>
        </w:tc>
        <w:tc>
          <w:tcPr>
            <w:tcW w:w="620" w:type="dxa"/>
            <w:tcBorders>
              <w:top w:val="nil"/>
              <w:left w:val="nil"/>
              <w:bottom w:val="single" w:sz="4" w:space="0" w:color="auto"/>
              <w:right w:val="single" w:sz="4" w:space="0" w:color="auto"/>
            </w:tcBorders>
            <w:noWrap/>
            <w:vAlign w:val="center"/>
            <w:hideMark/>
          </w:tcPr>
          <w:p w14:paraId="554240FC" w14:textId="77777777" w:rsidR="002B31D0" w:rsidRPr="002B31D0" w:rsidRDefault="002B31D0" w:rsidP="002B31D0">
            <w:pPr>
              <w:spacing w:after="0" w:line="240" w:lineRule="auto"/>
              <w:jc w:val="right"/>
              <w:rPr>
                <w:rFonts w:ascii="Times New Roman" w:eastAsia="Times New Roman" w:hAnsi="Times New Roman" w:cs="Times New Roman"/>
                <w:kern w:val="0"/>
                <w:lang w:val="en-US"/>
              </w:rPr>
            </w:pPr>
            <w:r w:rsidRPr="002B31D0">
              <w:rPr>
                <w:rFonts w:ascii="Times New Roman" w:eastAsia="Times New Roman" w:hAnsi="Times New Roman" w:cs="Times New Roman"/>
                <w:noProof/>
                <w:color w:val="000000"/>
                <w:kern w:val="0"/>
                <w:lang w:val="hr-HR" w:eastAsia="de-DE"/>
              </w:rPr>
              <w:t>10</w:t>
            </w:r>
          </w:p>
        </w:tc>
      </w:tr>
      <w:bookmarkEnd w:id="1"/>
    </w:tbl>
    <w:p w14:paraId="1E04C31E" w14:textId="77777777" w:rsidR="002B31D0" w:rsidRPr="002B31D0" w:rsidRDefault="002B31D0" w:rsidP="002B31D0">
      <w:pPr>
        <w:spacing w:after="0" w:line="240" w:lineRule="auto"/>
        <w:rPr>
          <w:rFonts w:ascii="Times New Roman" w:eastAsia="SimSun" w:hAnsi="Times New Roman" w:cs="Calibri"/>
          <w:sz w:val="24"/>
          <w:szCs w:val="24"/>
          <w:lang w:val="sr-Latn-BA"/>
        </w:rPr>
      </w:pPr>
    </w:p>
    <w:p w14:paraId="37BE101E" w14:textId="77777777" w:rsidR="002B31D0" w:rsidRPr="002B31D0" w:rsidRDefault="002B31D0" w:rsidP="002B31D0">
      <w:pPr>
        <w:spacing w:after="0" w:line="240" w:lineRule="auto"/>
        <w:ind w:left="1080"/>
        <w:rPr>
          <w:rFonts w:ascii="Times New Roman" w:eastAsia="SimSun" w:hAnsi="Times New Roman" w:cs="Calibri"/>
          <w:sz w:val="24"/>
          <w:szCs w:val="24"/>
          <w:lang w:val="sr-Latn-BA"/>
        </w:rPr>
      </w:pPr>
    </w:p>
    <w:p w14:paraId="117D2DE9" w14:textId="77777777" w:rsidR="002B31D0" w:rsidRPr="004B0BDE" w:rsidRDefault="002B31D0" w:rsidP="00D95E13">
      <w:pPr>
        <w:spacing w:after="0" w:line="240" w:lineRule="auto"/>
        <w:ind w:firstLine="567"/>
        <w:rPr>
          <w:rFonts w:ascii="Times New Roman" w:eastAsia="SimSun" w:hAnsi="Times New Roman" w:cs="Calibri"/>
          <w:b/>
          <w:bCs/>
          <w:sz w:val="24"/>
          <w:szCs w:val="24"/>
          <w:lang w:val="pl-PL"/>
        </w:rPr>
      </w:pPr>
      <w:r w:rsidRPr="004B0BDE">
        <w:rPr>
          <w:rFonts w:ascii="Times New Roman" w:eastAsia="SimSun" w:hAnsi="Times New Roman" w:cs="Calibri"/>
          <w:b/>
          <w:bCs/>
          <w:sz w:val="24"/>
          <w:szCs w:val="24"/>
          <w:lang w:val="pl-PL" w:eastAsia="en-GB"/>
        </w:rPr>
        <w:t xml:space="preserve"> </w:t>
      </w:r>
      <w:r w:rsidRPr="004B0BDE">
        <w:rPr>
          <w:rFonts w:ascii="Times New Roman" w:eastAsia="SimSun" w:hAnsi="Times New Roman" w:cs="Calibri"/>
          <w:b/>
          <w:bCs/>
          <w:sz w:val="24"/>
          <w:szCs w:val="24"/>
          <w:lang w:val="pl-PL"/>
        </w:rPr>
        <w:t xml:space="preserve">Nabavaka roba za rehabilitaciju cjevovod nakon pumpne stanice Babića rijeka u </w:t>
      </w:r>
    </w:p>
    <w:p w14:paraId="0A57036A" w14:textId="77777777" w:rsidR="002B31D0" w:rsidRPr="002B31D0" w:rsidRDefault="002B31D0" w:rsidP="002B31D0">
      <w:pPr>
        <w:spacing w:after="0" w:line="240" w:lineRule="auto"/>
        <w:rPr>
          <w:rFonts w:ascii="Times New Roman" w:eastAsia="SimSun" w:hAnsi="Times New Roman" w:cs="Calibri"/>
          <w:b/>
          <w:bCs/>
          <w:sz w:val="24"/>
          <w:szCs w:val="24"/>
          <w:lang w:val="sr-Latn-BA"/>
        </w:rPr>
      </w:pPr>
      <w:r w:rsidRPr="004B0BDE">
        <w:rPr>
          <w:rFonts w:ascii="Times New Roman" w:eastAsia="SimSun" w:hAnsi="Times New Roman" w:cs="Calibri"/>
          <w:b/>
          <w:bCs/>
          <w:sz w:val="24"/>
          <w:szCs w:val="24"/>
          <w:lang w:val="pl-PL"/>
        </w:rPr>
        <w:t xml:space="preserve">         dužin</w:t>
      </w:r>
      <w:r w:rsidRPr="002B31D0">
        <w:rPr>
          <w:rFonts w:ascii="Times New Roman" w:eastAsia="SimSun" w:hAnsi="Times New Roman" w:cs="Calibri"/>
          <w:b/>
          <w:bCs/>
          <w:sz w:val="24"/>
          <w:szCs w:val="24"/>
          <w:lang w:val="sr-Latn-BA"/>
        </w:rPr>
        <w:t>i 297</w:t>
      </w:r>
      <w:r w:rsidRPr="004B0BDE">
        <w:rPr>
          <w:rFonts w:ascii="Times New Roman" w:eastAsia="SimSun" w:hAnsi="Times New Roman" w:cs="Calibri"/>
          <w:b/>
          <w:bCs/>
          <w:sz w:val="24"/>
          <w:szCs w:val="24"/>
          <w:lang w:val="pl-PL"/>
        </w:rPr>
        <w:t xml:space="preserve"> m DN 250 </w:t>
      </w:r>
    </w:p>
    <w:p w14:paraId="472A9CB9" w14:textId="77777777" w:rsidR="00D95E13" w:rsidRDefault="002B31D0" w:rsidP="00D95E13">
      <w:pPr>
        <w:spacing w:after="0"/>
        <w:ind w:left="567"/>
        <w:rPr>
          <w:rFonts w:ascii="Times New Roman" w:eastAsia="Times New Roman" w:hAnsi="Times New Roman" w:cs="Times New Roman"/>
          <w:noProof/>
          <w:kern w:val="0"/>
          <w:sz w:val="24"/>
          <w:szCs w:val="20"/>
          <w:lang w:val="sr-Latn-BA" w:eastAsia="de-DE"/>
        </w:rPr>
      </w:pPr>
      <w:r w:rsidRPr="002B31D0">
        <w:rPr>
          <w:rFonts w:ascii="Times New Roman" w:eastAsia="Times New Roman" w:hAnsi="Times New Roman" w:cs="Times New Roman"/>
          <w:noProof/>
          <w:kern w:val="0"/>
          <w:sz w:val="24"/>
          <w:szCs w:val="20"/>
          <w:lang w:val="sr-Latn-BA" w:eastAsia="de-DE"/>
        </w:rPr>
        <w:t>Nabavka</w:t>
      </w:r>
      <w:r w:rsidR="00D95E13">
        <w:rPr>
          <w:rFonts w:ascii="Times New Roman" w:eastAsia="Times New Roman" w:hAnsi="Times New Roman" w:cs="Times New Roman"/>
          <w:noProof/>
          <w:kern w:val="0"/>
          <w:sz w:val="24"/>
          <w:szCs w:val="20"/>
          <w:lang w:val="sr-Latn-BA" w:eastAsia="de-DE"/>
        </w:rPr>
        <w:t xml:space="preserve"> roba obuhvata nabvku:</w:t>
      </w:r>
      <w:r w:rsidRPr="002B31D0">
        <w:rPr>
          <w:rFonts w:ascii="Times New Roman" w:eastAsia="Times New Roman" w:hAnsi="Times New Roman" w:cs="Times New Roman"/>
          <w:noProof/>
          <w:kern w:val="0"/>
          <w:sz w:val="24"/>
          <w:szCs w:val="20"/>
          <w:lang w:val="sr-Latn-BA" w:eastAsia="de-DE"/>
        </w:rPr>
        <w:t xml:space="preserve"> cjevi, potrebnih fazonskih i armaturnih komada koja je predviđena tehničkom specifikacijom za rekonstrukciju transportnog cjevovoda nakon pumpne stanice Babića rjeka</w:t>
      </w:r>
      <w:r w:rsidRPr="002B31D0">
        <w:rPr>
          <w:rFonts w:ascii="Times New Roman" w:eastAsia="Times New Roman" w:hAnsi="Times New Roman" w:cs="Times New Roman"/>
          <w:b/>
          <w:bCs/>
          <w:noProof/>
          <w:kern w:val="0"/>
          <w:sz w:val="24"/>
          <w:szCs w:val="20"/>
          <w:lang w:val="sr-Latn-BA" w:eastAsia="de-DE"/>
        </w:rPr>
        <w:t>.</w:t>
      </w:r>
      <w:r w:rsidRPr="002B31D0">
        <w:rPr>
          <w:rFonts w:ascii="Times New Roman" w:eastAsia="Times New Roman" w:hAnsi="Times New Roman" w:cs="Times New Roman"/>
          <w:noProof/>
          <w:kern w:val="0"/>
          <w:sz w:val="24"/>
          <w:szCs w:val="20"/>
          <w:lang w:val="sr-Latn-BA" w:eastAsia="de-DE"/>
        </w:rPr>
        <w:t xml:space="preserve"> </w:t>
      </w:r>
    </w:p>
    <w:p w14:paraId="48CB4D48" w14:textId="77777777" w:rsidR="002B31D0" w:rsidRPr="00D95E13" w:rsidRDefault="002B31D0" w:rsidP="00D95E13">
      <w:pPr>
        <w:spacing w:after="0"/>
        <w:ind w:left="567"/>
        <w:rPr>
          <w:rFonts w:ascii="Times New Roman" w:eastAsia="Times New Roman" w:hAnsi="Times New Roman" w:cs="Times New Roman"/>
          <w:noProof/>
          <w:kern w:val="0"/>
          <w:sz w:val="24"/>
          <w:szCs w:val="20"/>
          <w:lang w:val="sr-Latn-BA" w:eastAsia="de-DE"/>
        </w:rPr>
      </w:pPr>
      <w:r w:rsidRPr="002B31D0">
        <w:rPr>
          <w:rFonts w:ascii="Times New Roman" w:eastAsia="SimSun" w:hAnsi="Times New Roman" w:cs="Calibri"/>
          <w:sz w:val="24"/>
          <w:szCs w:val="24"/>
          <w:lang w:val="sr-Latn-BA"/>
        </w:rPr>
        <w:t>Specifikacija materijala</w:t>
      </w:r>
      <w:r w:rsidR="00D95E13">
        <w:rPr>
          <w:rFonts w:ascii="Times New Roman" w:eastAsia="SimSun" w:hAnsi="Times New Roman" w:cs="Calibri"/>
          <w:sz w:val="24"/>
          <w:szCs w:val="24"/>
          <w:lang w:val="sr-Latn-BA"/>
        </w:rPr>
        <w:t xml:space="preserve"> obuhvata</w:t>
      </w:r>
      <w:r w:rsidRPr="002B31D0">
        <w:rPr>
          <w:rFonts w:ascii="Times New Roman" w:eastAsia="SimSun" w:hAnsi="Times New Roman" w:cs="Calibri"/>
          <w:sz w:val="24"/>
          <w:szCs w:val="24"/>
          <w:lang w:val="sr-Latn-BA"/>
        </w:rPr>
        <w:t>:</w:t>
      </w:r>
    </w:p>
    <w:tbl>
      <w:tblPr>
        <w:tblW w:w="6525"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9"/>
        <w:gridCol w:w="709"/>
        <w:gridCol w:w="567"/>
      </w:tblGrid>
      <w:tr w:rsidR="002B31D0" w:rsidRPr="002B31D0" w14:paraId="4780739B" w14:textId="77777777">
        <w:trPr>
          <w:trHeight w:val="304"/>
        </w:trPr>
        <w:tc>
          <w:tcPr>
            <w:tcW w:w="5245" w:type="dxa"/>
            <w:tcBorders>
              <w:top w:val="single" w:sz="4" w:space="0" w:color="auto"/>
              <w:left w:val="single" w:sz="4" w:space="0" w:color="auto"/>
              <w:bottom w:val="single" w:sz="4" w:space="0" w:color="auto"/>
              <w:right w:val="single" w:sz="4" w:space="0" w:color="auto"/>
            </w:tcBorders>
            <w:vAlign w:val="bottom"/>
            <w:hideMark/>
          </w:tcPr>
          <w:p w14:paraId="3A60A876"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sr-Latn-BA"/>
              </w:rPr>
            </w:pPr>
            <w:r w:rsidRPr="002B31D0">
              <w:rPr>
                <w:rFonts w:ascii="Times New Roman" w:eastAsia="Times New Roman" w:hAnsi="Times New Roman" w:cs="Times New Roman"/>
                <w:noProof/>
                <w:color w:val="000000"/>
                <w:kern w:val="0"/>
                <w:lang w:val="hr-HR" w:eastAsia="de-DE"/>
              </w:rPr>
              <w:t>PEHD CIJEV Ø250 PN10 PE100</w:t>
            </w:r>
          </w:p>
        </w:tc>
        <w:tc>
          <w:tcPr>
            <w:tcW w:w="709" w:type="dxa"/>
            <w:tcBorders>
              <w:top w:val="single" w:sz="4" w:space="0" w:color="auto"/>
              <w:left w:val="single" w:sz="4" w:space="0" w:color="auto"/>
              <w:bottom w:val="single" w:sz="4" w:space="0" w:color="auto"/>
              <w:right w:val="single" w:sz="4" w:space="0" w:color="auto"/>
            </w:tcBorders>
            <w:vAlign w:val="bottom"/>
            <w:hideMark/>
          </w:tcPr>
          <w:p w14:paraId="292B8086"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04EE5D5D"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22</w:t>
            </w:r>
          </w:p>
        </w:tc>
      </w:tr>
      <w:tr w:rsidR="002B31D0" w:rsidRPr="002B31D0" w14:paraId="272E188F" w14:textId="77777777">
        <w:trPr>
          <w:trHeight w:val="304"/>
        </w:trPr>
        <w:tc>
          <w:tcPr>
            <w:tcW w:w="5245" w:type="dxa"/>
            <w:tcBorders>
              <w:top w:val="single" w:sz="4" w:space="0" w:color="auto"/>
              <w:left w:val="single" w:sz="4" w:space="0" w:color="auto"/>
              <w:bottom w:val="single" w:sz="4" w:space="0" w:color="auto"/>
              <w:right w:val="single" w:sz="4" w:space="0" w:color="auto"/>
            </w:tcBorders>
            <w:vAlign w:val="bottom"/>
            <w:hideMark/>
          </w:tcPr>
          <w:p w14:paraId="25DFCB57"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 xml:space="preserve">FF 250/800 PN10 </w:t>
            </w:r>
          </w:p>
        </w:tc>
        <w:tc>
          <w:tcPr>
            <w:tcW w:w="709" w:type="dxa"/>
            <w:tcBorders>
              <w:top w:val="single" w:sz="4" w:space="0" w:color="auto"/>
              <w:left w:val="single" w:sz="4" w:space="0" w:color="auto"/>
              <w:bottom w:val="single" w:sz="4" w:space="0" w:color="auto"/>
              <w:right w:val="single" w:sz="4" w:space="0" w:color="auto"/>
            </w:tcBorders>
            <w:vAlign w:val="bottom"/>
            <w:hideMark/>
          </w:tcPr>
          <w:p w14:paraId="15888DC4"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32B364C8"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2</w:t>
            </w:r>
          </w:p>
        </w:tc>
      </w:tr>
      <w:tr w:rsidR="002B31D0" w:rsidRPr="002B31D0" w14:paraId="55025ABF" w14:textId="77777777">
        <w:trPr>
          <w:trHeight w:val="304"/>
        </w:trPr>
        <w:tc>
          <w:tcPr>
            <w:tcW w:w="5245" w:type="dxa"/>
            <w:tcBorders>
              <w:top w:val="single" w:sz="4" w:space="0" w:color="auto"/>
              <w:left w:val="single" w:sz="4" w:space="0" w:color="auto"/>
              <w:bottom w:val="single" w:sz="4" w:space="0" w:color="auto"/>
              <w:right w:val="single" w:sz="4" w:space="0" w:color="auto"/>
            </w:tcBorders>
            <w:vAlign w:val="bottom"/>
            <w:hideMark/>
          </w:tcPr>
          <w:p w14:paraId="2E70FFDD"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MDK-A 250 NP10 W</w:t>
            </w:r>
          </w:p>
        </w:tc>
        <w:tc>
          <w:tcPr>
            <w:tcW w:w="709" w:type="dxa"/>
            <w:tcBorders>
              <w:top w:val="single" w:sz="4" w:space="0" w:color="auto"/>
              <w:left w:val="single" w:sz="4" w:space="0" w:color="auto"/>
              <w:bottom w:val="single" w:sz="4" w:space="0" w:color="auto"/>
              <w:right w:val="single" w:sz="4" w:space="0" w:color="auto"/>
            </w:tcBorders>
            <w:vAlign w:val="bottom"/>
            <w:hideMark/>
          </w:tcPr>
          <w:p w14:paraId="401499ED"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7161EE5D"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1</w:t>
            </w:r>
          </w:p>
        </w:tc>
      </w:tr>
      <w:tr w:rsidR="002B31D0" w:rsidRPr="002B31D0" w14:paraId="15807C1B" w14:textId="77777777">
        <w:trPr>
          <w:trHeight w:val="304"/>
        </w:trPr>
        <w:tc>
          <w:tcPr>
            <w:tcW w:w="5245" w:type="dxa"/>
            <w:tcBorders>
              <w:top w:val="single" w:sz="4" w:space="0" w:color="auto"/>
              <w:left w:val="single" w:sz="4" w:space="0" w:color="auto"/>
              <w:bottom w:val="single" w:sz="4" w:space="0" w:color="auto"/>
              <w:right w:val="single" w:sz="4" w:space="0" w:color="auto"/>
            </w:tcBorders>
            <w:vAlign w:val="bottom"/>
            <w:hideMark/>
          </w:tcPr>
          <w:p w14:paraId="5660400E"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 xml:space="preserve">Zasun DN 250 PN10 </w:t>
            </w:r>
          </w:p>
        </w:tc>
        <w:tc>
          <w:tcPr>
            <w:tcW w:w="709" w:type="dxa"/>
            <w:tcBorders>
              <w:top w:val="single" w:sz="4" w:space="0" w:color="auto"/>
              <w:left w:val="single" w:sz="4" w:space="0" w:color="auto"/>
              <w:bottom w:val="single" w:sz="4" w:space="0" w:color="auto"/>
              <w:right w:val="single" w:sz="4" w:space="0" w:color="auto"/>
            </w:tcBorders>
            <w:vAlign w:val="bottom"/>
            <w:hideMark/>
          </w:tcPr>
          <w:p w14:paraId="45863DCA"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49FD4D04"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1</w:t>
            </w:r>
          </w:p>
        </w:tc>
      </w:tr>
      <w:tr w:rsidR="002B31D0" w:rsidRPr="002B31D0" w14:paraId="073067CA" w14:textId="77777777">
        <w:trPr>
          <w:trHeight w:val="304"/>
        </w:trPr>
        <w:tc>
          <w:tcPr>
            <w:tcW w:w="5245" w:type="dxa"/>
            <w:tcBorders>
              <w:top w:val="single" w:sz="4" w:space="0" w:color="auto"/>
              <w:left w:val="single" w:sz="4" w:space="0" w:color="auto"/>
              <w:bottom w:val="single" w:sz="4" w:space="0" w:color="auto"/>
              <w:right w:val="single" w:sz="4" w:space="0" w:color="auto"/>
            </w:tcBorders>
            <w:vAlign w:val="bottom"/>
            <w:hideMark/>
          </w:tcPr>
          <w:p w14:paraId="7D25CFA0"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Nepovratni ventil DN 250 NP16</w:t>
            </w:r>
          </w:p>
        </w:tc>
        <w:tc>
          <w:tcPr>
            <w:tcW w:w="709" w:type="dxa"/>
            <w:tcBorders>
              <w:top w:val="single" w:sz="4" w:space="0" w:color="auto"/>
              <w:left w:val="single" w:sz="4" w:space="0" w:color="auto"/>
              <w:bottom w:val="single" w:sz="4" w:space="0" w:color="auto"/>
              <w:right w:val="single" w:sz="4" w:space="0" w:color="auto"/>
            </w:tcBorders>
            <w:vAlign w:val="bottom"/>
            <w:hideMark/>
          </w:tcPr>
          <w:p w14:paraId="2E9B39B1"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14010BDA"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1</w:t>
            </w:r>
          </w:p>
        </w:tc>
      </w:tr>
      <w:tr w:rsidR="002B31D0" w:rsidRPr="002B31D0" w14:paraId="1ED28EF0" w14:textId="77777777">
        <w:trPr>
          <w:trHeight w:val="304"/>
        </w:trPr>
        <w:tc>
          <w:tcPr>
            <w:tcW w:w="5245" w:type="dxa"/>
            <w:tcBorders>
              <w:top w:val="single" w:sz="4" w:space="0" w:color="auto"/>
              <w:left w:val="single" w:sz="4" w:space="0" w:color="auto"/>
              <w:bottom w:val="single" w:sz="4" w:space="0" w:color="auto"/>
              <w:right w:val="single" w:sz="4" w:space="0" w:color="auto"/>
            </w:tcBorders>
            <w:vAlign w:val="bottom"/>
            <w:hideMark/>
          </w:tcPr>
          <w:p w14:paraId="670A6FB2"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 xml:space="preserve">E-PHD 250/250 NP16 </w:t>
            </w:r>
          </w:p>
        </w:tc>
        <w:tc>
          <w:tcPr>
            <w:tcW w:w="709" w:type="dxa"/>
            <w:tcBorders>
              <w:top w:val="single" w:sz="4" w:space="0" w:color="auto"/>
              <w:left w:val="single" w:sz="4" w:space="0" w:color="auto"/>
              <w:bottom w:val="single" w:sz="4" w:space="0" w:color="auto"/>
              <w:right w:val="single" w:sz="4" w:space="0" w:color="auto"/>
            </w:tcBorders>
            <w:vAlign w:val="bottom"/>
            <w:hideMark/>
          </w:tcPr>
          <w:p w14:paraId="166BEC2A"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454FBB55"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1</w:t>
            </w:r>
          </w:p>
        </w:tc>
      </w:tr>
      <w:tr w:rsidR="002B31D0" w:rsidRPr="002B31D0" w14:paraId="0047FC4F" w14:textId="77777777">
        <w:trPr>
          <w:trHeight w:val="319"/>
        </w:trPr>
        <w:tc>
          <w:tcPr>
            <w:tcW w:w="5245" w:type="dxa"/>
            <w:tcBorders>
              <w:top w:val="single" w:sz="4" w:space="0" w:color="auto"/>
              <w:left w:val="single" w:sz="4" w:space="0" w:color="auto"/>
              <w:bottom w:val="single" w:sz="4" w:space="0" w:color="auto"/>
              <w:right w:val="single" w:sz="4" w:space="0" w:color="auto"/>
            </w:tcBorders>
            <w:vAlign w:val="bottom"/>
            <w:hideMark/>
          </w:tcPr>
          <w:p w14:paraId="0EC2459D"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 xml:space="preserve">FFR 250/200 PN10 </w:t>
            </w:r>
          </w:p>
        </w:tc>
        <w:tc>
          <w:tcPr>
            <w:tcW w:w="709" w:type="dxa"/>
            <w:tcBorders>
              <w:top w:val="single" w:sz="4" w:space="0" w:color="auto"/>
              <w:left w:val="single" w:sz="4" w:space="0" w:color="auto"/>
              <w:bottom w:val="single" w:sz="4" w:space="0" w:color="auto"/>
              <w:right w:val="single" w:sz="4" w:space="0" w:color="auto"/>
            </w:tcBorders>
            <w:vAlign w:val="bottom"/>
            <w:hideMark/>
          </w:tcPr>
          <w:p w14:paraId="4DF542E5"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55142122"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1</w:t>
            </w:r>
          </w:p>
        </w:tc>
      </w:tr>
      <w:tr w:rsidR="002B31D0" w:rsidRPr="002B31D0" w14:paraId="6D066D85" w14:textId="77777777">
        <w:trPr>
          <w:trHeight w:val="304"/>
        </w:trPr>
        <w:tc>
          <w:tcPr>
            <w:tcW w:w="5245" w:type="dxa"/>
            <w:tcBorders>
              <w:top w:val="single" w:sz="4" w:space="0" w:color="auto"/>
              <w:left w:val="single" w:sz="4" w:space="0" w:color="auto"/>
              <w:bottom w:val="single" w:sz="4" w:space="0" w:color="auto"/>
              <w:right w:val="single" w:sz="4" w:space="0" w:color="auto"/>
            </w:tcBorders>
            <w:vAlign w:val="bottom"/>
            <w:hideMark/>
          </w:tcPr>
          <w:p w14:paraId="64A705D7"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 xml:space="preserve">FF 250/600 PN10 </w:t>
            </w:r>
          </w:p>
        </w:tc>
        <w:tc>
          <w:tcPr>
            <w:tcW w:w="709" w:type="dxa"/>
            <w:tcBorders>
              <w:top w:val="single" w:sz="4" w:space="0" w:color="auto"/>
              <w:left w:val="single" w:sz="4" w:space="0" w:color="auto"/>
              <w:bottom w:val="single" w:sz="4" w:space="0" w:color="auto"/>
              <w:right w:val="single" w:sz="4" w:space="0" w:color="auto"/>
            </w:tcBorders>
            <w:vAlign w:val="bottom"/>
            <w:hideMark/>
          </w:tcPr>
          <w:p w14:paraId="7697EA36"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3D01116E"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1</w:t>
            </w:r>
          </w:p>
        </w:tc>
      </w:tr>
      <w:tr w:rsidR="002B31D0" w:rsidRPr="002B31D0" w14:paraId="3B837A0D" w14:textId="77777777">
        <w:trPr>
          <w:trHeight w:val="304"/>
        </w:trPr>
        <w:tc>
          <w:tcPr>
            <w:tcW w:w="5245" w:type="dxa"/>
            <w:tcBorders>
              <w:top w:val="single" w:sz="4" w:space="0" w:color="auto"/>
              <w:left w:val="single" w:sz="4" w:space="0" w:color="auto"/>
              <w:bottom w:val="single" w:sz="4" w:space="0" w:color="auto"/>
              <w:right w:val="single" w:sz="4" w:space="0" w:color="auto"/>
            </w:tcBorders>
            <w:vAlign w:val="bottom"/>
            <w:hideMark/>
          </w:tcPr>
          <w:p w14:paraId="2AA468E0"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Brva DN 250 d=3mm</w:t>
            </w:r>
          </w:p>
        </w:tc>
        <w:tc>
          <w:tcPr>
            <w:tcW w:w="709" w:type="dxa"/>
            <w:tcBorders>
              <w:top w:val="single" w:sz="4" w:space="0" w:color="auto"/>
              <w:left w:val="single" w:sz="4" w:space="0" w:color="auto"/>
              <w:bottom w:val="single" w:sz="4" w:space="0" w:color="auto"/>
              <w:right w:val="single" w:sz="4" w:space="0" w:color="auto"/>
            </w:tcBorders>
            <w:vAlign w:val="bottom"/>
            <w:hideMark/>
          </w:tcPr>
          <w:p w14:paraId="00582009"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4FD1B7C2"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7</w:t>
            </w:r>
          </w:p>
        </w:tc>
      </w:tr>
      <w:tr w:rsidR="002B31D0" w:rsidRPr="002B31D0" w14:paraId="321BB828" w14:textId="77777777">
        <w:trPr>
          <w:trHeight w:val="304"/>
        </w:trPr>
        <w:tc>
          <w:tcPr>
            <w:tcW w:w="5245" w:type="dxa"/>
            <w:tcBorders>
              <w:top w:val="single" w:sz="4" w:space="0" w:color="auto"/>
              <w:left w:val="single" w:sz="4" w:space="0" w:color="auto"/>
              <w:bottom w:val="single" w:sz="4" w:space="0" w:color="auto"/>
              <w:right w:val="single" w:sz="4" w:space="0" w:color="auto"/>
            </w:tcBorders>
            <w:vAlign w:val="bottom"/>
            <w:hideMark/>
          </w:tcPr>
          <w:p w14:paraId="3DEE0E27"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pt-BR"/>
              </w:rPr>
            </w:pPr>
            <w:r w:rsidRPr="002B31D0">
              <w:rPr>
                <w:rFonts w:ascii="Times New Roman" w:eastAsia="Times New Roman" w:hAnsi="Times New Roman" w:cs="Times New Roman"/>
                <w:noProof/>
                <w:color w:val="000000"/>
                <w:kern w:val="0"/>
                <w:lang w:val="hr-HR" w:eastAsia="de-DE"/>
              </w:rPr>
              <w:t>Vijak M 20x70 DIN 933 A2 INOX</w:t>
            </w:r>
          </w:p>
        </w:tc>
        <w:tc>
          <w:tcPr>
            <w:tcW w:w="709" w:type="dxa"/>
            <w:tcBorders>
              <w:top w:val="single" w:sz="4" w:space="0" w:color="auto"/>
              <w:left w:val="single" w:sz="4" w:space="0" w:color="auto"/>
              <w:bottom w:val="single" w:sz="4" w:space="0" w:color="auto"/>
              <w:right w:val="single" w:sz="4" w:space="0" w:color="auto"/>
            </w:tcBorders>
            <w:vAlign w:val="bottom"/>
            <w:hideMark/>
          </w:tcPr>
          <w:p w14:paraId="70A1C84E"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098E45E2"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100</w:t>
            </w:r>
          </w:p>
        </w:tc>
      </w:tr>
      <w:tr w:rsidR="002B31D0" w:rsidRPr="002B31D0" w14:paraId="18C2BFAC" w14:textId="77777777">
        <w:trPr>
          <w:trHeight w:val="304"/>
        </w:trPr>
        <w:tc>
          <w:tcPr>
            <w:tcW w:w="5245" w:type="dxa"/>
            <w:tcBorders>
              <w:top w:val="single" w:sz="4" w:space="0" w:color="auto"/>
              <w:left w:val="single" w:sz="4" w:space="0" w:color="auto"/>
              <w:bottom w:val="single" w:sz="4" w:space="0" w:color="auto"/>
              <w:right w:val="single" w:sz="4" w:space="0" w:color="auto"/>
            </w:tcBorders>
            <w:vAlign w:val="bottom"/>
            <w:hideMark/>
          </w:tcPr>
          <w:p w14:paraId="6C74B430"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Navrtka M 20 A2 DIN 934 INOX</w:t>
            </w:r>
          </w:p>
        </w:tc>
        <w:tc>
          <w:tcPr>
            <w:tcW w:w="709" w:type="dxa"/>
            <w:tcBorders>
              <w:top w:val="single" w:sz="4" w:space="0" w:color="auto"/>
              <w:left w:val="single" w:sz="4" w:space="0" w:color="auto"/>
              <w:bottom w:val="single" w:sz="4" w:space="0" w:color="auto"/>
              <w:right w:val="single" w:sz="4" w:space="0" w:color="auto"/>
            </w:tcBorders>
            <w:vAlign w:val="bottom"/>
            <w:hideMark/>
          </w:tcPr>
          <w:p w14:paraId="54319796" w14:textId="77777777" w:rsidR="002B31D0" w:rsidRPr="002B31D0" w:rsidRDefault="002B31D0" w:rsidP="002B31D0">
            <w:pPr>
              <w:spacing w:after="0" w:line="240" w:lineRule="auto"/>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kom</w:t>
            </w:r>
          </w:p>
        </w:tc>
        <w:tc>
          <w:tcPr>
            <w:tcW w:w="567" w:type="dxa"/>
            <w:tcBorders>
              <w:top w:val="single" w:sz="4" w:space="0" w:color="auto"/>
              <w:left w:val="single" w:sz="4" w:space="0" w:color="auto"/>
              <w:bottom w:val="single" w:sz="4" w:space="0" w:color="auto"/>
              <w:right w:val="single" w:sz="4" w:space="0" w:color="auto"/>
            </w:tcBorders>
            <w:vAlign w:val="bottom"/>
            <w:hideMark/>
          </w:tcPr>
          <w:p w14:paraId="0D9142F7" w14:textId="77777777" w:rsidR="002B31D0" w:rsidRPr="002B31D0" w:rsidRDefault="002B31D0" w:rsidP="002B31D0">
            <w:pPr>
              <w:spacing w:after="0" w:line="240" w:lineRule="auto"/>
              <w:jc w:val="right"/>
              <w:rPr>
                <w:rFonts w:ascii="Times New Roman" w:eastAsia="Times New Roman" w:hAnsi="Times New Roman" w:cs="Times New Roman"/>
                <w:color w:val="FF0000"/>
                <w:kern w:val="0"/>
                <w:sz w:val="20"/>
                <w:szCs w:val="20"/>
                <w:lang w:val="en-US"/>
              </w:rPr>
            </w:pPr>
            <w:r w:rsidRPr="002B31D0">
              <w:rPr>
                <w:rFonts w:ascii="Times New Roman" w:eastAsia="Times New Roman" w:hAnsi="Times New Roman" w:cs="Times New Roman"/>
                <w:noProof/>
                <w:color w:val="000000"/>
                <w:kern w:val="0"/>
                <w:lang w:val="hr-HR" w:eastAsia="de-DE"/>
              </w:rPr>
              <w:t>100</w:t>
            </w:r>
          </w:p>
        </w:tc>
      </w:tr>
    </w:tbl>
    <w:p w14:paraId="023FD6F8" w14:textId="77777777" w:rsidR="002B31D0" w:rsidRPr="002B31D0" w:rsidRDefault="002B31D0" w:rsidP="002B31D0">
      <w:pPr>
        <w:spacing w:after="0" w:line="240" w:lineRule="auto"/>
        <w:ind w:left="709"/>
        <w:jc w:val="both"/>
        <w:rPr>
          <w:rFonts w:ascii="Times New Roman" w:eastAsia="SimSun" w:hAnsi="Times New Roman" w:cs="Calibri"/>
          <w:sz w:val="24"/>
          <w:szCs w:val="24"/>
          <w:lang w:val="sr-Latn-BA"/>
        </w:rPr>
      </w:pPr>
    </w:p>
    <w:p w14:paraId="6626A562" w14:textId="77777777" w:rsidR="002B31D0" w:rsidRPr="002B31D0" w:rsidRDefault="002B31D0" w:rsidP="002B31D0">
      <w:pPr>
        <w:spacing w:before="100" w:beforeAutospacing="1" w:after="0" w:line="240" w:lineRule="auto"/>
        <w:jc w:val="both"/>
        <w:rPr>
          <w:rFonts w:ascii="Times New Roman" w:eastAsia="Times New Roman" w:hAnsi="Times New Roman" w:cs="Times New Roman"/>
          <w:kern w:val="0"/>
          <w:sz w:val="24"/>
          <w:szCs w:val="20"/>
          <w:lang w:val="sr-Latn-BA" w:eastAsia="de-DE"/>
        </w:rPr>
      </w:pPr>
      <w:r w:rsidRPr="002B31D0">
        <w:rPr>
          <w:rFonts w:ascii="Times New Roman" w:eastAsia="Times New Roman" w:hAnsi="Times New Roman" w:cs="Times New Roman"/>
          <w:kern w:val="0"/>
          <w:sz w:val="24"/>
          <w:szCs w:val="20"/>
          <w:lang w:val="sr-Latn-BA" w:eastAsia="de-DE"/>
        </w:rPr>
        <w:t>Navedeni materijali na prethodna dva zahvata na vodovodnim sistemima treba da ima sledeće karakteristike:</w:t>
      </w:r>
    </w:p>
    <w:p w14:paraId="73A390C5" w14:textId="77777777" w:rsidR="002B31D0" w:rsidRPr="002B31D0" w:rsidRDefault="002B31D0" w:rsidP="002B31D0">
      <w:pPr>
        <w:spacing w:after="0" w:line="240" w:lineRule="auto"/>
        <w:ind w:left="1080"/>
        <w:rPr>
          <w:rFonts w:ascii="Times New Roman" w:eastAsia="SimSun" w:hAnsi="Times New Roman" w:cs="Calibri"/>
          <w:sz w:val="24"/>
          <w:szCs w:val="24"/>
          <w:lang w:val="sr-Latn-BA"/>
        </w:rPr>
      </w:pPr>
    </w:p>
    <w:p w14:paraId="64F5C32F" w14:textId="77777777" w:rsidR="002B31D0" w:rsidRPr="002B31D0" w:rsidRDefault="002B31D0" w:rsidP="002B31D0">
      <w:pPr>
        <w:spacing w:after="0" w:line="240" w:lineRule="auto"/>
        <w:jc w:val="both"/>
        <w:rPr>
          <w:rFonts w:ascii="Times New Roman" w:eastAsia="Times New Roman" w:hAnsi="Times New Roman" w:cs="Times New Roman"/>
          <w:b/>
          <w:noProof/>
          <w:kern w:val="0"/>
          <w:sz w:val="24"/>
          <w:szCs w:val="24"/>
          <w:u w:val="single"/>
          <w:lang w:val="hr-HR" w:eastAsia="de-DE"/>
        </w:rPr>
      </w:pPr>
      <w:r w:rsidRPr="002B31D0">
        <w:rPr>
          <w:rFonts w:ascii="Times New Roman" w:eastAsia="Times New Roman" w:hAnsi="Times New Roman" w:cs="Times New Roman"/>
          <w:b/>
          <w:noProof/>
          <w:kern w:val="0"/>
          <w:sz w:val="24"/>
          <w:szCs w:val="24"/>
          <w:u w:val="single"/>
          <w:lang w:val="hr-HR" w:eastAsia="de-DE"/>
        </w:rPr>
        <w:t>Lijevano-željezni fazonski komadi – prirubnički (navedenih karakteristika ili ekvivelant, istih ili boljih karakteristika)</w:t>
      </w:r>
    </w:p>
    <w:p w14:paraId="434DD863"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Lijevano-željezni fazonski komadi (FF, FFR, T, Q90°, N90°, X) od nodularnog liva u  skladu sa evropskim normama EN 545, DIN GGG 40-50-60, ISO 400-500-600 za radni pritisak PN10 bara. </w:t>
      </w:r>
    </w:p>
    <w:p w14:paraId="1C73208A"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Priključna prirubnica i bušenje prema EN 1092-2 (ISO 7005-2, DIN 2501). </w:t>
      </w:r>
    </w:p>
    <w:p w14:paraId="07B4080E"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Površinska zaštita kompletno unutra i vani zaštićeni epoksidnom praškastom smolom koja je fuzijski vezana na površinu, u skladu sa </w:t>
      </w:r>
      <w:r w:rsidRPr="002B31D0">
        <w:rPr>
          <w:rFonts w:ascii="Times New Roman" w:eastAsia="Times New Roman" w:hAnsi="Times New Roman" w:cs="Times New Roman"/>
          <w:noProof/>
          <w:kern w:val="0"/>
          <w:sz w:val="24"/>
          <w:szCs w:val="24"/>
          <w:lang w:val="bs-Latn-BA" w:eastAsia="de-DE"/>
        </w:rPr>
        <w:t xml:space="preserve">EN 14901 </w:t>
      </w:r>
      <w:r w:rsidRPr="002B31D0">
        <w:rPr>
          <w:rFonts w:ascii="Times New Roman" w:eastAsia="Times New Roman" w:hAnsi="Times New Roman" w:cs="Times New Roman"/>
          <w:noProof/>
          <w:kern w:val="0"/>
          <w:sz w:val="24"/>
          <w:szCs w:val="24"/>
          <w:lang w:val="hr-HR" w:eastAsia="de-DE"/>
        </w:rPr>
        <w:t xml:space="preserve">i GSK. </w:t>
      </w:r>
    </w:p>
    <w:p w14:paraId="20A5C439"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Sljedeće informacije moraju biti odljevene na komadu: Proizvođač; DN-klasa; Klasa pritiska; Materijal lijevanja.</w:t>
      </w:r>
    </w:p>
    <w:p w14:paraId="12658EF5"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0"/>
          <w:lang w:val="hr-HR" w:eastAsia="de-DE"/>
        </w:rPr>
      </w:pPr>
      <w:r w:rsidRPr="002B31D0">
        <w:rPr>
          <w:rFonts w:ascii="Times New Roman" w:eastAsia="Times New Roman" w:hAnsi="Times New Roman" w:cs="Times New Roman"/>
          <w:noProof/>
          <w:kern w:val="0"/>
          <w:sz w:val="24"/>
          <w:szCs w:val="20"/>
          <w:lang w:val="hr-HR" w:eastAsia="de-DE"/>
        </w:rPr>
        <w:t>• Sljedeće informacije moraju biti na naljepnici: Dodatne informacije za proizvodni standard; Broj proizvoda; Barkod; Tip fluida; Maks. temperatura aplikacije.</w:t>
      </w:r>
    </w:p>
    <w:p w14:paraId="5D2A1515"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p>
    <w:p w14:paraId="3277BCCB" w14:textId="77777777" w:rsidR="002B31D0" w:rsidRPr="002B31D0" w:rsidRDefault="002B31D0" w:rsidP="002B31D0">
      <w:pPr>
        <w:spacing w:after="0" w:line="240" w:lineRule="auto"/>
        <w:jc w:val="both"/>
        <w:rPr>
          <w:rFonts w:ascii="Times New Roman" w:eastAsia="Times New Roman" w:hAnsi="Times New Roman" w:cs="Times New Roman"/>
          <w:b/>
          <w:noProof/>
          <w:kern w:val="0"/>
          <w:sz w:val="24"/>
          <w:szCs w:val="24"/>
          <w:u w:val="single"/>
          <w:lang w:val="hr-HR" w:eastAsia="de-DE"/>
        </w:rPr>
      </w:pPr>
      <w:r w:rsidRPr="002B31D0">
        <w:rPr>
          <w:rFonts w:ascii="Times New Roman" w:eastAsia="Times New Roman" w:hAnsi="Times New Roman" w:cs="Times New Roman"/>
          <w:b/>
          <w:noProof/>
          <w:kern w:val="0"/>
          <w:sz w:val="24"/>
          <w:szCs w:val="24"/>
          <w:u w:val="single"/>
          <w:lang w:val="hr-HR" w:eastAsia="de-DE"/>
        </w:rPr>
        <w:t>E-BS  spojnice (navedenih karakteristika ili ekvivelant, istih ili boljih karakteristika)</w:t>
      </w:r>
    </w:p>
    <w:p w14:paraId="36927C62"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Spojnica, tipa E-BS i U-BS, prema odgovarajućim standardima EN ili DIN 2501, DIN 28604 i DIN 28605. </w:t>
      </w:r>
    </w:p>
    <w:p w14:paraId="2CBA7DC4" w14:textId="77777777" w:rsidR="002B31D0" w:rsidRPr="002B31D0" w:rsidRDefault="002B31D0" w:rsidP="002B31D0">
      <w:pPr>
        <w:spacing w:after="0" w:line="240" w:lineRule="auto"/>
        <w:jc w:val="both"/>
        <w:rPr>
          <w:ins w:id="2" w:author="Korisnik" w:date="2026-06-15T17:09:00Z"/>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Kućište i pritezna prirubnica od nodularnog liva u skladu sa evropskim normama EN 545,EN-GJS 500-7, EN 1563 za radni pritisak PN10 bara. </w:t>
      </w:r>
    </w:p>
    <w:p w14:paraId="09778A98"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Pritezna prirubnica i bušenje prema EN 1092-2 (ISO 7005-2, DIN 2501). </w:t>
      </w:r>
    </w:p>
    <w:p w14:paraId="4A0C9A26"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Vijci moraju biti od nehrđajućeg čelika A2, DIN 933,EN ISO4032, a navrtke od galvanizovanog (Zn) čelika 8.8, DIN 934 EN ISO 7091. </w:t>
      </w:r>
    </w:p>
    <w:p w14:paraId="60826EBB"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Brtva mora biti od EPDM ,EN-ISO1629 materijala. </w:t>
      </w:r>
    </w:p>
    <w:p w14:paraId="06DEEE5A"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Površinska zaštita kompletno unutra i vani zaštićeni epoksidnom praškastom smolom koja je fuzijski vezana na površinu, u skladu sa EN 14901 i GSK. </w:t>
      </w:r>
    </w:p>
    <w:p w14:paraId="316AB42F"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Sljedeće informacije moraju biti odljevene na komadu: Proizvođač; DN-klasa; Klasa pritiska; Materijal lijevanja. </w:t>
      </w:r>
    </w:p>
    <w:p w14:paraId="658F3F78"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Sljedeće informacije moraju biti na naljepnici: Dodatne informacije za proizvodni standard; Broj proizvoda; Barkod; Tip fluida; Maks. temperatura aplikacije. </w:t>
      </w:r>
    </w:p>
    <w:p w14:paraId="4382DAFA"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p>
    <w:p w14:paraId="0E177061" w14:textId="77777777" w:rsidR="002B31D0" w:rsidRPr="002B31D0" w:rsidRDefault="002B31D0" w:rsidP="002B31D0">
      <w:pPr>
        <w:spacing w:after="0" w:line="240" w:lineRule="auto"/>
        <w:jc w:val="both"/>
        <w:rPr>
          <w:rFonts w:ascii="Times New Roman" w:eastAsia="Times New Roman" w:hAnsi="Times New Roman" w:cs="Times New Roman"/>
          <w:b/>
          <w:noProof/>
          <w:kern w:val="0"/>
          <w:sz w:val="24"/>
          <w:szCs w:val="24"/>
          <w:u w:val="single"/>
          <w:lang w:val="hr-HR" w:eastAsia="de-DE"/>
        </w:rPr>
      </w:pPr>
      <w:r w:rsidRPr="002B31D0">
        <w:rPr>
          <w:rFonts w:ascii="Times New Roman" w:eastAsia="Times New Roman" w:hAnsi="Times New Roman" w:cs="Times New Roman"/>
          <w:b/>
          <w:noProof/>
          <w:kern w:val="0"/>
          <w:sz w:val="24"/>
          <w:szCs w:val="24"/>
          <w:u w:val="single"/>
          <w:lang w:val="hr-HR" w:eastAsia="de-DE"/>
        </w:rPr>
        <w:t>Spojnice E-PE-HD spojnice (navedenih karakteristika ili ekvivelant, istih ili boljih karakteristika)</w:t>
      </w:r>
    </w:p>
    <w:p w14:paraId="343EFE9F"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Spojni komadi za plastične cijevi, tipa E-PE-HD.</w:t>
      </w:r>
    </w:p>
    <w:p w14:paraId="6FBAFB3E" w14:textId="77777777" w:rsidR="002B31D0" w:rsidRPr="002B31D0" w:rsidRDefault="002B31D0" w:rsidP="002B31D0">
      <w:pPr>
        <w:spacing w:after="0" w:line="240" w:lineRule="auto"/>
        <w:jc w:val="both"/>
        <w:rPr>
          <w:ins w:id="3" w:author="Korisnik" w:date="2026-06-15T17:10:00Z"/>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Kućište i pritezna prIrubnica od nodularnog liva u skladu sa evropskim normama EN 545, EN-GJS 500-7, EN 1563 za radni pritisak PN10 bara. </w:t>
      </w:r>
    </w:p>
    <w:p w14:paraId="73455F6C"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Pritezna prirubnica i bušenje prema EN 1092-2 (ISO 7005-2, DIN 2501). </w:t>
      </w:r>
    </w:p>
    <w:p w14:paraId="476AB3A3"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Vijci i podloške moraju biti od nehrđajućeg čelika A2, EN ISO 4017 ,EN ISO 7091. </w:t>
      </w:r>
    </w:p>
    <w:p w14:paraId="637A425D"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Brtva mora biti od EPDM EN ISO 1629 materijala. </w:t>
      </w:r>
    </w:p>
    <w:p w14:paraId="6450D4EE"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Konusni stezni prsten je od mesinga CuZn39PbAI1-B, EN 1982.</w:t>
      </w:r>
    </w:p>
    <w:p w14:paraId="0C05A4ED"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Površinska zaštita kompletno unutra i vani zaštićeni epoksidnom praškastom smolom koja je fuzijski vezana na površinu, u skladu sa EN 14901 i GSK</w:t>
      </w:r>
    </w:p>
    <w:p w14:paraId="4F94D23E"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Sljedeće informacije moraju biti odljevene na komadu: Proizvođač; DN-klasa; Klasa pritiska; Materijal lijevanja.</w:t>
      </w:r>
    </w:p>
    <w:p w14:paraId="1B526C91"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Sljedeće informacije moraju biti na naljepnici: Dodatne informacije za proizvodni standard; Broj proizvoda; Barkod; Tip fluida; Maks. temperatura aplikacije.</w:t>
      </w:r>
    </w:p>
    <w:p w14:paraId="441BBA90"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Zahtijevana dokumentacija: </w:t>
      </w:r>
    </w:p>
    <w:p w14:paraId="76D0EF84"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lastRenderedPageBreak/>
        <w:t>• Jedan od važećih evropskih tipskih ispitnih certifikata od proizvođača, kao dokaz kvaliteta nuđenog proizvoda prema standardima:EN1563, EN681-1,EN14525; zdatih od strane nadležnih evropskih instituta/asocijacija.</w:t>
      </w:r>
    </w:p>
    <w:p w14:paraId="4881868D"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p>
    <w:p w14:paraId="2C13A2C5" w14:textId="77777777" w:rsidR="002B31D0" w:rsidRPr="002B31D0" w:rsidRDefault="002B31D0" w:rsidP="002B31D0">
      <w:pPr>
        <w:spacing w:after="0" w:line="240" w:lineRule="auto"/>
        <w:jc w:val="both"/>
        <w:rPr>
          <w:rFonts w:ascii="Times New Roman" w:eastAsia="Times New Roman" w:hAnsi="Times New Roman" w:cs="Times New Roman"/>
          <w:b/>
          <w:noProof/>
          <w:kern w:val="0"/>
          <w:sz w:val="24"/>
          <w:szCs w:val="24"/>
          <w:u w:val="single"/>
          <w:lang w:val="hr-HR" w:eastAsia="de-DE"/>
        </w:rPr>
      </w:pPr>
      <w:r w:rsidRPr="002B31D0">
        <w:rPr>
          <w:rFonts w:ascii="Times New Roman" w:eastAsia="Times New Roman" w:hAnsi="Times New Roman" w:cs="Times New Roman"/>
          <w:b/>
          <w:noProof/>
          <w:kern w:val="0"/>
          <w:sz w:val="24"/>
          <w:szCs w:val="24"/>
          <w:u w:val="single"/>
          <w:lang w:val="hr-HR" w:eastAsia="de-DE"/>
        </w:rPr>
        <w:t>Montažno-demontažni komadi (navedenih karakteristika ili ekvivelant, istih ili boljih karakteristika)</w:t>
      </w:r>
    </w:p>
    <w:p w14:paraId="0858275A"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Tijelo sa prirubnicama od nodularnog liva za radni pritisak PN10 bara.</w:t>
      </w:r>
    </w:p>
    <w:p w14:paraId="38EA5B9F"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Priključna prirubnica i bušenje prema EN 1092-2 (ISO 7005-2, DIN 2501). </w:t>
      </w:r>
    </w:p>
    <w:p w14:paraId="11C9B7E2"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Konusna brtva od EPDM materijala. </w:t>
      </w:r>
    </w:p>
    <w:p w14:paraId="02A019C5"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Vijci od čelika 8.8 i navrtke od čelika 8, galvanizovani (Zn), tj. pocinčani prema DIN EN 10240. </w:t>
      </w:r>
    </w:p>
    <w:p w14:paraId="530944AD"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Površinska zaštita kompletno unutra i vani zaštićeni epoksidnom praškastom smolom koja je fuzijski vezana na površinu, u skladu sa EN 14901 i GSK.</w:t>
      </w:r>
    </w:p>
    <w:p w14:paraId="259C7DD7"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Sljedeće informacije moraju biti odljevene na komadu: Proizvođač; DN-klasa; Klasa pritiska; Materijal lijevanja.</w:t>
      </w:r>
    </w:p>
    <w:p w14:paraId="7F94552D"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 Sljedeće informacije moraju biti na naljepnici: Dodatne informacije za proizvodni standard; Broj proizvoda; Barkod; Tip fluida; Maks. temperatura aplikacije. </w:t>
      </w:r>
    </w:p>
    <w:p w14:paraId="7894A8C3"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p>
    <w:p w14:paraId="7A1B4622" w14:textId="77777777" w:rsidR="002B31D0" w:rsidRPr="002B31D0" w:rsidRDefault="002B31D0" w:rsidP="002B31D0">
      <w:pPr>
        <w:spacing w:after="0" w:line="240" w:lineRule="auto"/>
        <w:jc w:val="both"/>
        <w:rPr>
          <w:rFonts w:ascii="Times New Roman" w:eastAsia="Times New Roman" w:hAnsi="Times New Roman" w:cs="Times New Roman"/>
          <w:b/>
          <w:bCs/>
          <w:noProof/>
          <w:kern w:val="0"/>
          <w:sz w:val="24"/>
          <w:szCs w:val="20"/>
          <w:u w:val="single"/>
          <w:lang w:val="sr-Latn-CS" w:eastAsia="de-DE"/>
        </w:rPr>
      </w:pPr>
      <w:r w:rsidRPr="002B31D0">
        <w:rPr>
          <w:rFonts w:ascii="Times New Roman" w:eastAsia="Times New Roman" w:hAnsi="Times New Roman" w:cs="Times New Roman"/>
          <w:b/>
          <w:bCs/>
          <w:noProof/>
          <w:kern w:val="0"/>
          <w:sz w:val="24"/>
          <w:szCs w:val="20"/>
          <w:u w:val="single"/>
          <w:lang w:val="hr-HR" w:eastAsia="de-DE"/>
        </w:rPr>
        <w:t>Zasuni</w:t>
      </w:r>
      <w:r w:rsidRPr="002B31D0">
        <w:rPr>
          <w:rFonts w:ascii="Times New Roman" w:eastAsia="Times New Roman" w:hAnsi="Times New Roman" w:cs="Times New Roman"/>
          <w:b/>
          <w:bCs/>
          <w:noProof/>
          <w:kern w:val="0"/>
          <w:sz w:val="24"/>
          <w:szCs w:val="20"/>
          <w:u w:val="single"/>
          <w:lang w:val="sr-Latn-CS" w:eastAsia="de-DE"/>
        </w:rPr>
        <w:t xml:space="preserve"> </w:t>
      </w:r>
      <w:r w:rsidRPr="002B31D0">
        <w:rPr>
          <w:rFonts w:ascii="Times New Roman" w:eastAsia="Times New Roman" w:hAnsi="Times New Roman" w:cs="Times New Roman"/>
          <w:b/>
          <w:bCs/>
          <w:noProof/>
          <w:kern w:val="0"/>
          <w:sz w:val="24"/>
          <w:szCs w:val="20"/>
          <w:u w:val="single"/>
          <w:lang w:val="hr-HR" w:eastAsia="de-DE"/>
        </w:rPr>
        <w:t>sa</w:t>
      </w:r>
      <w:r w:rsidRPr="002B31D0">
        <w:rPr>
          <w:rFonts w:ascii="Times New Roman" w:eastAsia="Times New Roman" w:hAnsi="Times New Roman" w:cs="Times New Roman"/>
          <w:b/>
          <w:bCs/>
          <w:noProof/>
          <w:kern w:val="0"/>
          <w:sz w:val="24"/>
          <w:szCs w:val="20"/>
          <w:u w:val="single"/>
          <w:lang w:val="sr-Latn-CS" w:eastAsia="de-DE"/>
        </w:rPr>
        <w:t xml:space="preserve"> </w:t>
      </w:r>
      <w:r w:rsidRPr="002B31D0">
        <w:rPr>
          <w:rFonts w:ascii="Times New Roman" w:eastAsia="Times New Roman" w:hAnsi="Times New Roman" w:cs="Times New Roman"/>
          <w:b/>
          <w:bCs/>
          <w:noProof/>
          <w:kern w:val="0"/>
          <w:sz w:val="24"/>
          <w:szCs w:val="20"/>
          <w:u w:val="single"/>
          <w:lang w:val="hr-HR" w:eastAsia="de-DE"/>
        </w:rPr>
        <w:t xml:space="preserve">prirubnicama </w:t>
      </w:r>
      <w:r w:rsidRPr="002B31D0">
        <w:rPr>
          <w:rFonts w:ascii="Times New Roman" w:eastAsia="Times New Roman" w:hAnsi="Times New Roman" w:cs="Times New Roman"/>
          <w:b/>
          <w:noProof/>
          <w:kern w:val="0"/>
          <w:sz w:val="24"/>
          <w:szCs w:val="24"/>
          <w:u w:val="single"/>
          <w:lang w:val="hr-HR" w:eastAsia="de-DE"/>
        </w:rPr>
        <w:t>(navedenih karakteristika ili ekvivelant, istih ili boljih karakteristika)</w:t>
      </w:r>
    </w:p>
    <w:p w14:paraId="035E8BF4" w14:textId="77777777" w:rsidR="002B31D0" w:rsidRPr="002B31D0" w:rsidRDefault="002B31D0" w:rsidP="002B31D0">
      <w:pPr>
        <w:spacing w:after="0" w:line="240" w:lineRule="auto"/>
        <w:jc w:val="both"/>
        <w:rPr>
          <w:ins w:id="4" w:author="Korisnik" w:date="2026-06-15T17:11:00Z"/>
          <w:rFonts w:ascii="Times New Roman" w:eastAsia="Times New Roman" w:hAnsi="Times New Roman" w:cs="Times New Roman"/>
          <w:noProof/>
          <w:kern w:val="0"/>
          <w:sz w:val="24"/>
          <w:szCs w:val="20"/>
          <w:lang w:val="sr-Latn-CS" w:eastAsia="de-DE"/>
        </w:rPr>
      </w:pPr>
      <w:r w:rsidRPr="002B31D0">
        <w:rPr>
          <w:rFonts w:ascii="Times New Roman" w:eastAsia="Times New Roman" w:hAnsi="Times New Roman" w:cs="Times New Roman"/>
          <w:noProof/>
          <w:kern w:val="0"/>
          <w:sz w:val="24"/>
          <w:szCs w:val="20"/>
          <w:lang w:val="pl-PL" w:eastAsia="de-DE"/>
        </w:rPr>
        <w:t>Zasuni</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dizajnirani</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prema</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BAS</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EN</w:t>
      </w:r>
      <w:r w:rsidRPr="002B31D0">
        <w:rPr>
          <w:rFonts w:ascii="Times New Roman" w:eastAsia="Times New Roman" w:hAnsi="Times New Roman" w:cs="Times New Roman"/>
          <w:noProof/>
          <w:kern w:val="0"/>
          <w:sz w:val="24"/>
          <w:szCs w:val="20"/>
          <w:lang w:val="sr-Latn-CS" w:eastAsia="de-DE"/>
        </w:rPr>
        <w:t xml:space="preserve"> 1074-1, </w:t>
      </w:r>
      <w:r w:rsidRPr="002B31D0">
        <w:rPr>
          <w:rFonts w:ascii="Times New Roman" w:eastAsia="Times New Roman" w:hAnsi="Times New Roman" w:cs="Times New Roman"/>
          <w:noProof/>
          <w:kern w:val="0"/>
          <w:sz w:val="24"/>
          <w:szCs w:val="20"/>
          <w:lang w:val="pl-PL" w:eastAsia="de-DE"/>
        </w:rPr>
        <w:t>BAS</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EN</w:t>
      </w:r>
      <w:r w:rsidRPr="002B31D0">
        <w:rPr>
          <w:rFonts w:ascii="Times New Roman" w:eastAsia="Times New Roman" w:hAnsi="Times New Roman" w:cs="Times New Roman"/>
          <w:noProof/>
          <w:kern w:val="0"/>
          <w:sz w:val="24"/>
          <w:szCs w:val="20"/>
          <w:lang w:val="sr-Latn-CS" w:eastAsia="de-DE"/>
        </w:rPr>
        <w:t xml:space="preserve"> 1074-2, </w:t>
      </w:r>
      <w:r w:rsidRPr="002B31D0">
        <w:rPr>
          <w:rFonts w:ascii="Times New Roman" w:eastAsia="Times New Roman" w:hAnsi="Times New Roman" w:cs="Times New Roman"/>
          <w:noProof/>
          <w:kern w:val="0"/>
          <w:sz w:val="24"/>
          <w:szCs w:val="20"/>
          <w:lang w:val="pl-PL" w:eastAsia="de-DE"/>
        </w:rPr>
        <w:t>BAS</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EN</w:t>
      </w:r>
      <w:r w:rsidRPr="002B31D0">
        <w:rPr>
          <w:rFonts w:ascii="Times New Roman" w:eastAsia="Times New Roman" w:hAnsi="Times New Roman" w:cs="Times New Roman"/>
          <w:noProof/>
          <w:kern w:val="0"/>
          <w:sz w:val="24"/>
          <w:szCs w:val="20"/>
          <w:lang w:val="sr-Latn-CS" w:eastAsia="de-DE"/>
        </w:rPr>
        <w:t xml:space="preserve"> 1171 </w:t>
      </w:r>
      <w:r w:rsidRPr="002B31D0">
        <w:rPr>
          <w:rFonts w:ascii="Times New Roman" w:eastAsia="Times New Roman" w:hAnsi="Times New Roman" w:cs="Times New Roman"/>
          <w:noProof/>
          <w:kern w:val="0"/>
          <w:sz w:val="24"/>
          <w:szCs w:val="20"/>
          <w:lang w:val="pl-PL" w:eastAsia="de-DE"/>
        </w:rPr>
        <w:t>sa</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mekim</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zaptivanjem</w:t>
      </w:r>
      <w:r w:rsidRPr="002B31D0">
        <w:rPr>
          <w:rFonts w:ascii="Times New Roman" w:eastAsia="Times New Roman" w:hAnsi="Times New Roman" w:cs="Times New Roman"/>
          <w:noProof/>
          <w:kern w:val="0"/>
          <w:sz w:val="24"/>
          <w:szCs w:val="20"/>
          <w:lang w:val="sr-Latn-CS" w:eastAsia="de-DE"/>
        </w:rPr>
        <w:t>.</w:t>
      </w:r>
    </w:p>
    <w:p w14:paraId="5D2BBE05"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0"/>
          <w:lang w:val="sr-Latn-CS" w:eastAsia="de-DE"/>
        </w:rPr>
      </w:pPr>
      <w:r w:rsidRPr="002B31D0">
        <w:rPr>
          <w:rFonts w:ascii="Times New Roman" w:eastAsia="Times New Roman" w:hAnsi="Times New Roman" w:cs="Times New Roman"/>
          <w:noProof/>
          <w:kern w:val="0"/>
          <w:sz w:val="24"/>
          <w:szCs w:val="20"/>
          <w:lang w:val="pl-PL" w:eastAsia="de-DE"/>
        </w:rPr>
        <w:t>Prirubnice</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i</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bu</w:t>
      </w:r>
      <w:r w:rsidRPr="002B31D0">
        <w:rPr>
          <w:rFonts w:ascii="Times New Roman" w:eastAsia="Times New Roman" w:hAnsi="Times New Roman" w:cs="Times New Roman"/>
          <w:noProof/>
          <w:kern w:val="0"/>
          <w:sz w:val="24"/>
          <w:szCs w:val="20"/>
          <w:lang w:val="sr-Latn-CS" w:eastAsia="de-DE"/>
        </w:rPr>
        <w:t>š</w:t>
      </w:r>
      <w:r w:rsidRPr="002B31D0">
        <w:rPr>
          <w:rFonts w:ascii="Times New Roman" w:eastAsia="Times New Roman" w:hAnsi="Times New Roman" w:cs="Times New Roman"/>
          <w:noProof/>
          <w:kern w:val="0"/>
          <w:sz w:val="24"/>
          <w:szCs w:val="20"/>
          <w:lang w:val="pl-PL" w:eastAsia="de-DE"/>
        </w:rPr>
        <w:t>enje</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moraju</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biti</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prema</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BAS</w:t>
      </w:r>
      <w:r w:rsidRPr="002B31D0">
        <w:rPr>
          <w:rFonts w:ascii="Times New Roman" w:eastAsia="Times New Roman" w:hAnsi="Times New Roman" w:cs="Times New Roman"/>
          <w:noProof/>
          <w:kern w:val="0"/>
          <w:sz w:val="24"/>
          <w:szCs w:val="20"/>
          <w:lang w:val="sr-Latn-CS" w:eastAsia="de-DE"/>
        </w:rPr>
        <w:t xml:space="preserve"> </w:t>
      </w:r>
      <w:r w:rsidRPr="002B31D0">
        <w:rPr>
          <w:rFonts w:ascii="Times New Roman" w:eastAsia="Times New Roman" w:hAnsi="Times New Roman" w:cs="Times New Roman"/>
          <w:noProof/>
          <w:kern w:val="0"/>
          <w:sz w:val="24"/>
          <w:szCs w:val="20"/>
          <w:lang w:val="pl-PL" w:eastAsia="de-DE"/>
        </w:rPr>
        <w:t>EN</w:t>
      </w:r>
      <w:r w:rsidRPr="002B31D0">
        <w:rPr>
          <w:rFonts w:ascii="Times New Roman" w:eastAsia="Times New Roman" w:hAnsi="Times New Roman" w:cs="Times New Roman"/>
          <w:noProof/>
          <w:kern w:val="0"/>
          <w:sz w:val="24"/>
          <w:szCs w:val="20"/>
          <w:lang w:val="sr-Latn-CS" w:eastAsia="de-DE"/>
        </w:rPr>
        <w:t xml:space="preserve"> 1092-2</w:t>
      </w:r>
      <w:ins w:id="5" w:author="Korisnik" w:date="2026-06-15T17:11:00Z">
        <w:r w:rsidRPr="002B31D0">
          <w:rPr>
            <w:rFonts w:ascii="Times New Roman" w:eastAsia="Times New Roman" w:hAnsi="Times New Roman" w:cs="Times New Roman"/>
            <w:noProof/>
            <w:kern w:val="0"/>
            <w:sz w:val="24"/>
            <w:szCs w:val="20"/>
            <w:lang w:val="sr-Latn-CS" w:eastAsia="de-DE"/>
          </w:rPr>
          <w:t>.</w:t>
        </w:r>
      </w:ins>
    </w:p>
    <w:p w14:paraId="7225B05D"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0"/>
          <w:lang w:val="pt-BR" w:eastAsia="de-DE"/>
        </w:rPr>
      </w:pPr>
      <w:r w:rsidRPr="002B31D0">
        <w:rPr>
          <w:rFonts w:ascii="Times New Roman" w:eastAsia="Times New Roman" w:hAnsi="Times New Roman" w:cs="Times New Roman"/>
          <w:noProof/>
          <w:kern w:val="0"/>
          <w:sz w:val="24"/>
          <w:szCs w:val="20"/>
          <w:lang w:val="pt-BR" w:eastAsia="de-DE"/>
        </w:rPr>
        <w:t>Ugradbena dužina između prirubnica mora biti prema BAS EN 558, serija 15 (F5) i serija 14 (F4).</w:t>
      </w:r>
    </w:p>
    <w:p w14:paraId="2AEBC4DD"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0"/>
          <w:lang w:val="pt-BR" w:eastAsia="de-DE"/>
        </w:rPr>
      </w:pPr>
      <w:r w:rsidRPr="002B31D0">
        <w:rPr>
          <w:rFonts w:ascii="Times New Roman" w:eastAsia="Times New Roman" w:hAnsi="Times New Roman" w:cs="Times New Roman"/>
          <w:noProof/>
          <w:kern w:val="0"/>
          <w:sz w:val="24"/>
          <w:szCs w:val="20"/>
          <w:lang w:val="pt-BR" w:eastAsia="de-DE"/>
        </w:rPr>
        <w:t>Poklopac i kućište zasuna mora biti od daktilnog ljevanog željeza EN-GJS-400-15 prema BAS EN 1563.</w:t>
      </w:r>
    </w:p>
    <w:p w14:paraId="31EC2D79"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0"/>
          <w:lang w:val="pt-BR" w:eastAsia="de-DE"/>
        </w:rPr>
      </w:pPr>
      <w:r w:rsidRPr="002B31D0">
        <w:rPr>
          <w:rFonts w:ascii="Times New Roman" w:eastAsia="Times New Roman" w:hAnsi="Times New Roman" w:cs="Times New Roman"/>
          <w:noProof/>
          <w:kern w:val="0"/>
          <w:sz w:val="24"/>
          <w:szCs w:val="20"/>
          <w:lang w:val="pt-BR" w:eastAsia="de-DE"/>
        </w:rPr>
        <w:t>Sljedeće informacije moraju biti odlivene na tijelu: Proizvođač; DN-klasa; Klasa pritiska; Materijal lijevanja.</w:t>
      </w:r>
    </w:p>
    <w:p w14:paraId="4C9956F8"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0"/>
          <w:lang w:val="pt-BR" w:eastAsia="de-DE"/>
        </w:rPr>
      </w:pPr>
      <w:r w:rsidRPr="002B31D0">
        <w:rPr>
          <w:rFonts w:ascii="Times New Roman" w:eastAsia="Times New Roman" w:hAnsi="Times New Roman" w:cs="Times New Roman"/>
          <w:noProof/>
          <w:kern w:val="0"/>
          <w:sz w:val="24"/>
          <w:szCs w:val="20"/>
          <w:lang w:val="pt-BR" w:eastAsia="de-DE"/>
        </w:rPr>
        <w:t>Sljedeće informacije moraju biti na naljepnici: Materijal vretena; Dodatne informacije za proizvodni standard; Broj proizvoda; Barkod; Tip fluida; Maks. temperatura aplikacije; Smjer upravljanja</w:t>
      </w:r>
    </w:p>
    <w:p w14:paraId="31AA4408"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0"/>
          <w:lang w:val="pt-BR" w:eastAsia="de-DE"/>
        </w:rPr>
      </w:pPr>
    </w:p>
    <w:p w14:paraId="6C00BBDF"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0"/>
          <w:lang w:val="pt-BR" w:eastAsia="de-DE"/>
        </w:rPr>
      </w:pPr>
    </w:p>
    <w:p w14:paraId="73345976" w14:textId="77777777" w:rsidR="002B31D0" w:rsidRPr="002B31D0" w:rsidRDefault="002B31D0" w:rsidP="002B31D0">
      <w:pPr>
        <w:spacing w:after="0" w:line="240" w:lineRule="auto"/>
        <w:jc w:val="both"/>
        <w:rPr>
          <w:rFonts w:ascii="Times New Roman" w:eastAsia="Times New Roman" w:hAnsi="Times New Roman" w:cs="Times New Roman"/>
          <w:b/>
          <w:bCs/>
          <w:noProof/>
          <w:kern w:val="0"/>
          <w:sz w:val="24"/>
          <w:szCs w:val="24"/>
          <w:u w:val="single"/>
          <w:lang w:val="pt-BR" w:eastAsia="de-DE"/>
        </w:rPr>
      </w:pPr>
      <w:r w:rsidRPr="002B31D0">
        <w:rPr>
          <w:rFonts w:ascii="Times New Roman" w:eastAsia="Times New Roman" w:hAnsi="Times New Roman" w:cs="Times New Roman"/>
          <w:b/>
          <w:bCs/>
          <w:noProof/>
          <w:kern w:val="0"/>
          <w:sz w:val="24"/>
          <w:szCs w:val="24"/>
          <w:u w:val="single"/>
          <w:lang w:val="pt-BR" w:eastAsia="de-DE"/>
        </w:rPr>
        <w:t xml:space="preserve">Automatski odzračno-dozračni ventili </w:t>
      </w:r>
      <w:r w:rsidRPr="002B31D0">
        <w:rPr>
          <w:rFonts w:ascii="Times New Roman" w:eastAsia="Times New Roman" w:hAnsi="Times New Roman" w:cs="Times New Roman"/>
          <w:b/>
          <w:noProof/>
          <w:kern w:val="0"/>
          <w:sz w:val="24"/>
          <w:szCs w:val="24"/>
          <w:u w:val="single"/>
          <w:lang w:val="hr-HR" w:eastAsia="de-DE"/>
        </w:rPr>
        <w:t>(navedenih karakteristika ili ekvivelant, istih ili boljih karakteristika)</w:t>
      </w:r>
    </w:p>
    <w:p w14:paraId="3A590305"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pt-BR" w:eastAsia="de-DE"/>
        </w:rPr>
      </w:pPr>
      <w:r w:rsidRPr="002B31D0">
        <w:rPr>
          <w:rFonts w:ascii="Times New Roman" w:eastAsia="Times New Roman" w:hAnsi="Times New Roman" w:cs="Times New Roman"/>
          <w:noProof/>
          <w:kern w:val="0"/>
          <w:sz w:val="24"/>
          <w:szCs w:val="24"/>
          <w:lang w:val="pt-BR" w:eastAsia="de-DE"/>
        </w:rPr>
        <w:t>Automatski odzračno-dozračni ventili dizajnirani prema BAS EN 1074-4.</w:t>
      </w:r>
    </w:p>
    <w:p w14:paraId="03D5BA1A"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pt-BR" w:eastAsia="de-DE"/>
        </w:rPr>
      </w:pPr>
      <w:r w:rsidRPr="002B31D0">
        <w:rPr>
          <w:rFonts w:ascii="Times New Roman" w:eastAsia="Times New Roman" w:hAnsi="Times New Roman" w:cs="Times New Roman"/>
          <w:noProof/>
          <w:kern w:val="0"/>
          <w:sz w:val="24"/>
          <w:szCs w:val="24"/>
          <w:lang w:val="pt-BR" w:eastAsia="de-DE"/>
        </w:rPr>
        <w:t>Priključna prirubnica i bušenje prema BAS EN 1092-2 (ISO 7005-2, DIN 2501).</w:t>
      </w:r>
    </w:p>
    <w:p w14:paraId="39511E69"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pt-BR" w:eastAsia="de-DE"/>
        </w:rPr>
      </w:pPr>
      <w:r w:rsidRPr="002B31D0">
        <w:rPr>
          <w:rFonts w:ascii="Times New Roman" w:eastAsia="Times New Roman" w:hAnsi="Times New Roman" w:cs="Times New Roman"/>
          <w:noProof/>
          <w:kern w:val="0"/>
          <w:sz w:val="24"/>
          <w:szCs w:val="24"/>
          <w:lang w:val="pt-BR" w:eastAsia="de-DE"/>
        </w:rPr>
        <w:t>Kućište i poklopci ventila moraju biti od daktilnog ljevanog željeza EN-GJS-400-15 prema BAS EN 1563.</w:t>
      </w:r>
    </w:p>
    <w:p w14:paraId="78086700"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Vodilice kugle i odušak moraju biti od nehrđajućeg čelika A4 (BAS EN 10027).</w:t>
      </w:r>
    </w:p>
    <w:p w14:paraId="7564686D"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Sljedeće informacije moraju biti odlivene na tijelu: Proizvođač; DN-klasa; Klasa pritiska; Materijal lijevanja.</w:t>
      </w:r>
    </w:p>
    <w:p w14:paraId="28072080"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Sljedeće informacije moraju biti na naljepnici: Dodatne informacije za proizvodni standard; Broj proizvoda; Barkod; Tip fluida; Maks. temperatura aplikacije.</w:t>
      </w:r>
    </w:p>
    <w:p w14:paraId="34768E91" w14:textId="77777777" w:rsidR="002B31D0" w:rsidRPr="002B31D0" w:rsidRDefault="002B31D0" w:rsidP="002B31D0">
      <w:pPr>
        <w:spacing w:after="0" w:line="240" w:lineRule="auto"/>
        <w:contextualSpacing/>
        <w:rPr>
          <w:rFonts w:ascii="Times New Roman" w:eastAsia="Times New Roman" w:hAnsi="Times New Roman" w:cs="Times New Roman"/>
          <w:noProof/>
          <w:kern w:val="0"/>
          <w:sz w:val="24"/>
          <w:szCs w:val="24"/>
          <w:lang w:val="pl-PL" w:eastAsia="de-DE"/>
        </w:rPr>
      </w:pPr>
    </w:p>
    <w:p w14:paraId="43480FC4" w14:textId="77777777" w:rsidR="002B31D0" w:rsidRPr="002B31D0" w:rsidRDefault="002B31D0" w:rsidP="002B31D0">
      <w:pPr>
        <w:spacing w:after="0" w:line="240" w:lineRule="auto"/>
        <w:jc w:val="both"/>
        <w:rPr>
          <w:rFonts w:ascii="Times New Roman" w:eastAsia="Times New Roman" w:hAnsi="Times New Roman" w:cs="Times New Roman"/>
          <w:b/>
          <w:bCs/>
          <w:noProof/>
          <w:kern w:val="0"/>
          <w:sz w:val="24"/>
          <w:szCs w:val="24"/>
          <w:lang w:val="pl-PL" w:eastAsia="de-DE"/>
        </w:rPr>
      </w:pPr>
    </w:p>
    <w:p w14:paraId="3E91A9CB" w14:textId="77777777" w:rsidR="002B31D0" w:rsidRPr="002B31D0" w:rsidRDefault="002B31D0" w:rsidP="002B31D0">
      <w:pPr>
        <w:spacing w:after="0" w:line="240" w:lineRule="auto"/>
        <w:jc w:val="both"/>
        <w:rPr>
          <w:rFonts w:ascii="Times New Roman" w:eastAsia="Times New Roman" w:hAnsi="Times New Roman" w:cs="Times New Roman"/>
          <w:b/>
          <w:bCs/>
          <w:noProof/>
          <w:kern w:val="0"/>
          <w:sz w:val="24"/>
          <w:szCs w:val="24"/>
          <w:u w:val="single"/>
          <w:lang w:val="pl-PL" w:eastAsia="de-DE"/>
        </w:rPr>
      </w:pPr>
      <w:r w:rsidRPr="002B31D0">
        <w:rPr>
          <w:rFonts w:ascii="Times New Roman" w:eastAsia="Times New Roman" w:hAnsi="Times New Roman" w:cs="Times New Roman"/>
          <w:b/>
          <w:bCs/>
          <w:noProof/>
          <w:kern w:val="0"/>
          <w:sz w:val="24"/>
          <w:szCs w:val="24"/>
          <w:u w:val="single"/>
          <w:lang w:val="pl-PL" w:eastAsia="de-DE"/>
        </w:rPr>
        <w:t xml:space="preserve">Nepovratni ventili tehnički opis </w:t>
      </w:r>
      <w:r w:rsidRPr="002B31D0">
        <w:rPr>
          <w:rFonts w:ascii="Times New Roman" w:eastAsia="Times New Roman" w:hAnsi="Times New Roman" w:cs="Times New Roman"/>
          <w:b/>
          <w:noProof/>
          <w:kern w:val="0"/>
          <w:sz w:val="24"/>
          <w:szCs w:val="24"/>
          <w:u w:val="single"/>
          <w:lang w:val="hr-HR" w:eastAsia="de-DE"/>
        </w:rPr>
        <w:t>(navedenih karakteristika ili ekvivelant, istih ili boljih karakteristika)</w:t>
      </w:r>
      <w:r w:rsidRPr="002B31D0">
        <w:rPr>
          <w:rFonts w:ascii="Times New Roman" w:eastAsia="Times New Roman" w:hAnsi="Times New Roman" w:cs="Times New Roman"/>
          <w:b/>
          <w:bCs/>
          <w:noProof/>
          <w:kern w:val="0"/>
          <w:sz w:val="24"/>
          <w:szCs w:val="24"/>
          <w:u w:val="single"/>
          <w:lang w:val="pl-PL" w:eastAsia="de-DE"/>
        </w:rPr>
        <w:t>:</w:t>
      </w:r>
    </w:p>
    <w:p w14:paraId="752BB78B" w14:textId="77777777" w:rsidR="002B31D0" w:rsidRPr="002B31D0" w:rsidRDefault="002B31D0" w:rsidP="002B31D0">
      <w:pPr>
        <w:spacing w:after="0" w:line="240" w:lineRule="auto"/>
        <w:ind w:left="720"/>
        <w:jc w:val="both"/>
        <w:rPr>
          <w:rFonts w:ascii="Times New Roman" w:eastAsia="Times New Roman" w:hAnsi="Times New Roman" w:cs="Times New Roman"/>
          <w:b/>
          <w:bCs/>
          <w:noProof/>
          <w:kern w:val="0"/>
          <w:sz w:val="24"/>
          <w:szCs w:val="24"/>
          <w:lang w:val="pl-PL" w:eastAsia="de-DE"/>
        </w:rPr>
      </w:pPr>
    </w:p>
    <w:p w14:paraId="292D57CB" w14:textId="77777777" w:rsidR="002B31D0" w:rsidRPr="00D95E13" w:rsidRDefault="002B31D0" w:rsidP="00AB4B3A">
      <w:pPr>
        <w:pStyle w:val="ListParagraph"/>
        <w:numPr>
          <w:ilvl w:val="0"/>
          <w:numId w:val="18"/>
        </w:numPr>
        <w:spacing w:before="100" w:beforeAutospacing="1" w:after="0" w:afterAutospacing="1" w:line="240" w:lineRule="auto"/>
        <w:ind w:left="709"/>
        <w:jc w:val="both"/>
        <w:rPr>
          <w:ins w:id="6" w:author="Korisnik" w:date="2026-06-15T19:32:00Z"/>
          <w:rFonts w:ascii="Times New Roman" w:eastAsia="Times New Roman" w:hAnsi="Times New Roman" w:cs="Times New Roman"/>
          <w:noProof/>
          <w:kern w:val="0"/>
          <w:sz w:val="24"/>
          <w:szCs w:val="24"/>
          <w:lang w:val="pt-BR" w:eastAsia="de-DE"/>
        </w:rPr>
      </w:pPr>
      <w:r w:rsidRPr="00D95E13">
        <w:rPr>
          <w:rFonts w:ascii="Times New Roman" w:eastAsia="Times New Roman" w:hAnsi="Times New Roman" w:cs="Times New Roman"/>
          <w:noProof/>
          <w:kern w:val="0"/>
          <w:sz w:val="24"/>
          <w:szCs w:val="24"/>
          <w:lang w:val="pt-BR" w:eastAsia="de-DE"/>
        </w:rPr>
        <w:lastRenderedPageBreak/>
        <w:t xml:space="preserve">Nepovratni ventili dizajnirani prema </w:t>
      </w:r>
      <w:r w:rsidRPr="00D95E13">
        <w:rPr>
          <w:rFonts w:ascii="Times New Roman" w:eastAsia="Times New Roman" w:hAnsi="Times New Roman" w:cs="Times New Roman"/>
          <w:b/>
          <w:bCs/>
          <w:noProof/>
          <w:kern w:val="0"/>
          <w:sz w:val="24"/>
          <w:szCs w:val="24"/>
          <w:lang w:val="pt-BR" w:eastAsia="de-DE"/>
        </w:rPr>
        <w:t>BAS EN 1074-3</w:t>
      </w:r>
      <w:r w:rsidRPr="00D95E13">
        <w:rPr>
          <w:rFonts w:ascii="Times New Roman" w:eastAsia="Times New Roman" w:hAnsi="Times New Roman" w:cs="Times New Roman"/>
          <w:noProof/>
          <w:kern w:val="0"/>
          <w:sz w:val="24"/>
          <w:szCs w:val="24"/>
          <w:lang w:val="pt-BR" w:eastAsia="de-DE"/>
        </w:rPr>
        <w:t xml:space="preserve">. </w:t>
      </w:r>
    </w:p>
    <w:p w14:paraId="4B8DC9CE" w14:textId="77777777" w:rsidR="002B31D0" w:rsidRPr="00D95E13" w:rsidRDefault="002B31D0" w:rsidP="00AB4B3A">
      <w:pPr>
        <w:pStyle w:val="ListParagraph"/>
        <w:numPr>
          <w:ilvl w:val="0"/>
          <w:numId w:val="18"/>
        </w:numPr>
        <w:spacing w:before="100" w:beforeAutospacing="1" w:after="0" w:afterAutospacing="1" w:line="240" w:lineRule="auto"/>
        <w:ind w:left="709"/>
        <w:jc w:val="both"/>
        <w:rPr>
          <w:rFonts w:ascii="Times New Roman" w:eastAsia="Times New Roman" w:hAnsi="Times New Roman" w:cs="Times New Roman"/>
          <w:noProof/>
          <w:kern w:val="0"/>
          <w:sz w:val="24"/>
          <w:szCs w:val="24"/>
          <w:lang w:val="pt-BR" w:eastAsia="de-DE"/>
        </w:rPr>
      </w:pPr>
      <w:r w:rsidRPr="00D95E13">
        <w:rPr>
          <w:rFonts w:ascii="Times New Roman" w:eastAsia="Times New Roman" w:hAnsi="Times New Roman" w:cs="Times New Roman"/>
          <w:noProof/>
          <w:kern w:val="0"/>
          <w:sz w:val="24"/>
          <w:szCs w:val="24"/>
          <w:lang w:val="pt-BR" w:eastAsia="de-DE"/>
        </w:rPr>
        <w:t xml:space="preserve">Priključna prirubnica i bušenje prema </w:t>
      </w:r>
      <w:r w:rsidRPr="00D95E13">
        <w:rPr>
          <w:rFonts w:ascii="Times New Roman" w:eastAsia="Times New Roman" w:hAnsi="Times New Roman" w:cs="Times New Roman"/>
          <w:b/>
          <w:bCs/>
          <w:noProof/>
          <w:kern w:val="0"/>
          <w:sz w:val="24"/>
          <w:szCs w:val="24"/>
          <w:lang w:val="pt-BR" w:eastAsia="de-DE"/>
        </w:rPr>
        <w:t>BAS EN 1092-2</w:t>
      </w:r>
      <w:r w:rsidRPr="00D95E13">
        <w:rPr>
          <w:rFonts w:ascii="Times New Roman" w:eastAsia="Times New Roman" w:hAnsi="Times New Roman" w:cs="Times New Roman"/>
          <w:noProof/>
          <w:kern w:val="0"/>
          <w:sz w:val="24"/>
          <w:szCs w:val="24"/>
          <w:lang w:val="pt-BR" w:eastAsia="de-DE"/>
        </w:rPr>
        <w:t xml:space="preserve"> (ISO 7005-2, DIN 2501). </w:t>
      </w:r>
    </w:p>
    <w:p w14:paraId="1983D37B" w14:textId="77777777" w:rsidR="002B31D0" w:rsidRPr="002B31D0" w:rsidRDefault="002B31D0" w:rsidP="002B31D0">
      <w:pPr>
        <w:numPr>
          <w:ilvl w:val="0"/>
          <w:numId w:val="4"/>
        </w:numPr>
        <w:spacing w:before="100" w:beforeAutospacing="1" w:after="0" w:afterAutospacing="1" w:line="240" w:lineRule="auto"/>
        <w:jc w:val="both"/>
        <w:rPr>
          <w:rFonts w:ascii="Times New Roman" w:eastAsia="Times New Roman" w:hAnsi="Times New Roman" w:cs="Times New Roman"/>
          <w:noProof/>
          <w:kern w:val="0"/>
          <w:sz w:val="24"/>
          <w:szCs w:val="24"/>
          <w:lang w:val="pt-BR" w:eastAsia="de-DE"/>
        </w:rPr>
      </w:pPr>
      <w:r w:rsidRPr="002B31D0">
        <w:rPr>
          <w:rFonts w:ascii="Times New Roman" w:eastAsia="Times New Roman" w:hAnsi="Times New Roman" w:cs="Times New Roman"/>
          <w:noProof/>
          <w:kern w:val="0"/>
          <w:sz w:val="24"/>
          <w:szCs w:val="24"/>
          <w:lang w:val="pt-BR" w:eastAsia="de-DE"/>
        </w:rPr>
        <w:t xml:space="preserve">Ugradbena dužina između prirubnica mora biti prema </w:t>
      </w:r>
      <w:r w:rsidRPr="002B31D0">
        <w:rPr>
          <w:rFonts w:ascii="Times New Roman" w:eastAsia="Times New Roman" w:hAnsi="Times New Roman" w:cs="Times New Roman"/>
          <w:b/>
          <w:bCs/>
          <w:noProof/>
          <w:kern w:val="0"/>
          <w:sz w:val="24"/>
          <w:szCs w:val="24"/>
          <w:lang w:val="pt-BR" w:eastAsia="de-DE"/>
        </w:rPr>
        <w:t>BAS EN 558, serija 48</w:t>
      </w:r>
      <w:r w:rsidRPr="002B31D0">
        <w:rPr>
          <w:rFonts w:ascii="Times New Roman" w:eastAsia="Times New Roman" w:hAnsi="Times New Roman" w:cs="Times New Roman"/>
          <w:noProof/>
          <w:kern w:val="0"/>
          <w:sz w:val="24"/>
          <w:szCs w:val="24"/>
          <w:lang w:val="pt-BR" w:eastAsia="de-DE"/>
        </w:rPr>
        <w:t xml:space="preserve">. </w:t>
      </w:r>
    </w:p>
    <w:p w14:paraId="7154E1E2" w14:textId="77777777" w:rsidR="002B31D0" w:rsidRPr="002B31D0" w:rsidRDefault="002B31D0" w:rsidP="002B31D0">
      <w:pPr>
        <w:numPr>
          <w:ilvl w:val="0"/>
          <w:numId w:val="4"/>
        </w:numPr>
        <w:spacing w:before="100" w:beforeAutospacing="1" w:after="0" w:afterAutospacing="1" w:line="240" w:lineRule="auto"/>
        <w:jc w:val="both"/>
        <w:rPr>
          <w:ins w:id="7" w:author="Korisnik" w:date="2026-06-15T19:32:00Z"/>
          <w:rFonts w:ascii="Times New Roman" w:eastAsia="Times New Roman" w:hAnsi="Times New Roman" w:cs="Times New Roman"/>
          <w:noProof/>
          <w:kern w:val="0"/>
          <w:sz w:val="24"/>
          <w:szCs w:val="24"/>
          <w:lang w:val="pt-BR" w:eastAsia="de-DE"/>
        </w:rPr>
      </w:pPr>
      <w:r w:rsidRPr="002B31D0">
        <w:rPr>
          <w:rFonts w:ascii="Times New Roman" w:eastAsia="Times New Roman" w:hAnsi="Times New Roman" w:cs="Times New Roman"/>
          <w:noProof/>
          <w:kern w:val="0"/>
          <w:sz w:val="24"/>
          <w:szCs w:val="24"/>
          <w:lang w:val="pt-BR" w:eastAsia="de-DE"/>
        </w:rPr>
        <w:t xml:space="preserve">Kućište, zaklopka (poluga zaklopke) i poklopac ventila moraju biti od dukt ilnog livenog željeza </w:t>
      </w:r>
      <w:r w:rsidRPr="002B31D0">
        <w:rPr>
          <w:rFonts w:ascii="Times New Roman" w:eastAsia="Times New Roman" w:hAnsi="Times New Roman" w:cs="Times New Roman"/>
          <w:b/>
          <w:bCs/>
          <w:noProof/>
          <w:kern w:val="0"/>
          <w:sz w:val="24"/>
          <w:szCs w:val="24"/>
          <w:lang w:val="pt-BR" w:eastAsia="de-DE"/>
        </w:rPr>
        <w:t>EN-GJS-400-15</w:t>
      </w:r>
      <w:r w:rsidRPr="002B31D0">
        <w:rPr>
          <w:rFonts w:ascii="Times New Roman" w:eastAsia="Times New Roman" w:hAnsi="Times New Roman" w:cs="Times New Roman"/>
          <w:noProof/>
          <w:kern w:val="0"/>
          <w:sz w:val="24"/>
          <w:szCs w:val="24"/>
          <w:lang w:val="pt-BR" w:eastAsia="de-DE"/>
        </w:rPr>
        <w:t xml:space="preserve"> prema </w:t>
      </w:r>
      <w:r w:rsidRPr="002B31D0">
        <w:rPr>
          <w:rFonts w:ascii="Times New Roman" w:eastAsia="Times New Roman" w:hAnsi="Times New Roman" w:cs="Times New Roman"/>
          <w:b/>
          <w:bCs/>
          <w:noProof/>
          <w:kern w:val="0"/>
          <w:sz w:val="24"/>
          <w:szCs w:val="24"/>
          <w:lang w:val="pt-BR" w:eastAsia="de-DE"/>
        </w:rPr>
        <w:t>BAS EN 1563.</w:t>
      </w:r>
      <w:r w:rsidRPr="002B31D0">
        <w:rPr>
          <w:rFonts w:ascii="Times New Roman" w:eastAsia="Times New Roman" w:hAnsi="Times New Roman" w:cs="Times New Roman"/>
          <w:noProof/>
          <w:kern w:val="0"/>
          <w:sz w:val="24"/>
          <w:szCs w:val="24"/>
          <w:lang w:val="pt-BR" w:eastAsia="de-DE"/>
        </w:rPr>
        <w:t xml:space="preserve">,  </w:t>
      </w:r>
    </w:p>
    <w:p w14:paraId="606A90E3" w14:textId="77777777" w:rsidR="002B31D0" w:rsidRPr="002B31D0" w:rsidRDefault="002B31D0" w:rsidP="002B31D0">
      <w:pPr>
        <w:numPr>
          <w:ilvl w:val="0"/>
          <w:numId w:val="4"/>
        </w:numPr>
        <w:spacing w:before="100" w:beforeAutospacing="1" w:after="0" w:afterAutospacing="1" w:line="240" w:lineRule="auto"/>
        <w:jc w:val="both"/>
        <w:rPr>
          <w:rFonts w:ascii="Times New Roman" w:eastAsia="Times New Roman" w:hAnsi="Times New Roman" w:cs="Times New Roman"/>
          <w:noProof/>
          <w:kern w:val="0"/>
          <w:sz w:val="24"/>
          <w:szCs w:val="24"/>
          <w:lang w:val="pt-BR" w:eastAsia="de-DE"/>
        </w:rPr>
      </w:pPr>
      <w:r w:rsidRPr="002B31D0">
        <w:rPr>
          <w:rFonts w:ascii="Times New Roman" w:eastAsia="Times New Roman" w:hAnsi="Times New Roman" w:cs="Times New Roman"/>
          <w:noProof/>
          <w:kern w:val="0"/>
          <w:sz w:val="24"/>
          <w:szCs w:val="24"/>
          <w:lang w:val="pt-BR" w:eastAsia="de-DE"/>
        </w:rPr>
        <w:t xml:space="preserve">Kugla mora biti od aluminijuma </w:t>
      </w:r>
      <w:r w:rsidRPr="002B31D0">
        <w:rPr>
          <w:rFonts w:ascii="Times New Roman" w:eastAsia="Times New Roman" w:hAnsi="Times New Roman" w:cs="Times New Roman"/>
          <w:b/>
          <w:bCs/>
          <w:noProof/>
          <w:kern w:val="0"/>
          <w:sz w:val="24"/>
          <w:szCs w:val="24"/>
          <w:lang w:val="pt-BR" w:eastAsia="de-DE"/>
        </w:rPr>
        <w:t>AlSi</w:t>
      </w:r>
      <w:r w:rsidRPr="002B31D0">
        <w:rPr>
          <w:rFonts w:ascii="Times New Roman" w:eastAsia="Times New Roman" w:hAnsi="Times New Roman" w:cs="Times New Roman"/>
          <w:noProof/>
          <w:kern w:val="0"/>
          <w:sz w:val="24"/>
          <w:szCs w:val="24"/>
          <w:lang w:val="pt-BR" w:eastAsia="de-DE"/>
        </w:rPr>
        <w:t xml:space="preserve"> prema </w:t>
      </w:r>
      <w:r w:rsidRPr="002B31D0">
        <w:rPr>
          <w:rFonts w:ascii="Times New Roman" w:eastAsia="Times New Roman" w:hAnsi="Times New Roman" w:cs="Times New Roman"/>
          <w:b/>
          <w:bCs/>
          <w:noProof/>
          <w:kern w:val="0"/>
          <w:sz w:val="24"/>
          <w:szCs w:val="24"/>
          <w:lang w:val="pt-BR" w:eastAsia="de-DE"/>
        </w:rPr>
        <w:t>BAS EN 1706</w:t>
      </w:r>
      <w:r w:rsidRPr="002B31D0">
        <w:rPr>
          <w:rFonts w:ascii="Times New Roman" w:eastAsia="Times New Roman" w:hAnsi="Times New Roman" w:cs="Times New Roman"/>
          <w:noProof/>
          <w:kern w:val="0"/>
          <w:sz w:val="24"/>
          <w:szCs w:val="24"/>
          <w:lang w:val="pt-BR" w:eastAsia="de-DE"/>
        </w:rPr>
        <w:t>, potpuno vulkanizirana EPDM gumom (</w:t>
      </w:r>
      <w:r w:rsidRPr="002B31D0">
        <w:rPr>
          <w:rFonts w:ascii="Times New Roman" w:eastAsia="Times New Roman" w:hAnsi="Times New Roman" w:cs="Times New Roman"/>
          <w:b/>
          <w:bCs/>
          <w:noProof/>
          <w:kern w:val="0"/>
          <w:sz w:val="24"/>
          <w:szCs w:val="24"/>
          <w:lang w:val="pt-BR" w:eastAsia="de-DE"/>
        </w:rPr>
        <w:t>BAS EN 681-1</w:t>
      </w:r>
      <w:r w:rsidRPr="002B31D0">
        <w:rPr>
          <w:rFonts w:ascii="Times New Roman" w:eastAsia="Times New Roman" w:hAnsi="Times New Roman" w:cs="Times New Roman"/>
          <w:noProof/>
          <w:kern w:val="0"/>
          <w:sz w:val="24"/>
          <w:szCs w:val="24"/>
          <w:lang w:val="pt-BR" w:eastAsia="de-DE"/>
        </w:rPr>
        <w:t xml:space="preserve">). </w:t>
      </w:r>
    </w:p>
    <w:p w14:paraId="734542FB" w14:textId="77777777" w:rsidR="002B31D0" w:rsidRPr="002B31D0" w:rsidRDefault="002B31D0" w:rsidP="002B31D0">
      <w:pPr>
        <w:numPr>
          <w:ilvl w:val="0"/>
          <w:numId w:val="4"/>
        </w:numPr>
        <w:spacing w:before="100" w:beforeAutospacing="1" w:after="0" w:afterAutospacing="1" w:line="240" w:lineRule="auto"/>
        <w:jc w:val="both"/>
        <w:rPr>
          <w:rFonts w:ascii="Times New Roman" w:eastAsia="Times New Roman" w:hAnsi="Times New Roman" w:cs="Times New Roman"/>
          <w:noProof/>
          <w:kern w:val="0"/>
          <w:sz w:val="24"/>
          <w:szCs w:val="24"/>
          <w:lang w:val="pt-BR" w:eastAsia="de-DE"/>
        </w:rPr>
      </w:pPr>
      <w:r w:rsidRPr="002B31D0">
        <w:rPr>
          <w:rFonts w:ascii="Times New Roman" w:eastAsia="Times New Roman" w:hAnsi="Times New Roman" w:cs="Times New Roman"/>
          <w:noProof/>
          <w:kern w:val="0"/>
          <w:sz w:val="24"/>
          <w:szCs w:val="24"/>
          <w:lang w:val="pt-BR" w:eastAsia="de-DE"/>
        </w:rPr>
        <w:t>Vijci poklopca (</w:t>
      </w:r>
      <w:r w:rsidRPr="002B31D0">
        <w:rPr>
          <w:rFonts w:ascii="Times New Roman" w:eastAsia="Times New Roman" w:hAnsi="Times New Roman" w:cs="Times New Roman"/>
          <w:b/>
          <w:bCs/>
          <w:noProof/>
          <w:kern w:val="0"/>
          <w:sz w:val="24"/>
          <w:szCs w:val="24"/>
          <w:lang w:val="pt-BR" w:eastAsia="de-DE"/>
        </w:rPr>
        <w:t>BAS EN ISO 4762</w:t>
      </w:r>
      <w:r w:rsidRPr="002B31D0">
        <w:rPr>
          <w:rFonts w:ascii="Times New Roman" w:eastAsia="Times New Roman" w:hAnsi="Times New Roman" w:cs="Times New Roman"/>
          <w:noProof/>
          <w:kern w:val="0"/>
          <w:sz w:val="24"/>
          <w:szCs w:val="24"/>
          <w:lang w:val="pt-BR" w:eastAsia="de-DE"/>
        </w:rPr>
        <w:t xml:space="preserve">) moraju biti od nehrđajućeg čelika </w:t>
      </w:r>
      <w:r w:rsidRPr="002B31D0">
        <w:rPr>
          <w:rFonts w:ascii="Times New Roman" w:eastAsia="Times New Roman" w:hAnsi="Times New Roman" w:cs="Times New Roman"/>
          <w:b/>
          <w:bCs/>
          <w:noProof/>
          <w:kern w:val="0"/>
          <w:sz w:val="24"/>
          <w:szCs w:val="24"/>
          <w:lang w:val="pt-BR" w:eastAsia="de-DE"/>
        </w:rPr>
        <w:t>A2</w:t>
      </w:r>
      <w:r w:rsidRPr="002B31D0">
        <w:rPr>
          <w:rFonts w:ascii="Times New Roman" w:eastAsia="Times New Roman" w:hAnsi="Times New Roman" w:cs="Times New Roman"/>
          <w:noProof/>
          <w:kern w:val="0"/>
          <w:sz w:val="24"/>
          <w:szCs w:val="24"/>
          <w:lang w:val="pt-BR" w:eastAsia="de-DE"/>
        </w:rPr>
        <w:t xml:space="preserve"> (</w:t>
      </w:r>
      <w:r w:rsidRPr="002B31D0">
        <w:rPr>
          <w:rFonts w:ascii="Times New Roman" w:eastAsia="Times New Roman" w:hAnsi="Times New Roman" w:cs="Times New Roman"/>
          <w:b/>
          <w:bCs/>
          <w:noProof/>
          <w:kern w:val="0"/>
          <w:sz w:val="24"/>
          <w:szCs w:val="24"/>
          <w:lang w:val="pt-BR" w:eastAsia="de-DE"/>
        </w:rPr>
        <w:t>BAS EN 10027</w:t>
      </w:r>
      <w:r w:rsidRPr="002B31D0">
        <w:rPr>
          <w:rFonts w:ascii="Times New Roman" w:eastAsia="Times New Roman" w:hAnsi="Times New Roman" w:cs="Times New Roman"/>
          <w:noProof/>
          <w:kern w:val="0"/>
          <w:sz w:val="24"/>
          <w:szCs w:val="24"/>
          <w:lang w:val="pt-BR" w:eastAsia="de-DE"/>
        </w:rPr>
        <w:t xml:space="preserve">), upušteni u odljevak poklopca, zapečaćeni vrućim taljenjem voska i bez kontakta s okolinom ili medijem. </w:t>
      </w:r>
    </w:p>
    <w:p w14:paraId="43279450" w14:textId="77777777" w:rsidR="002B31D0" w:rsidRPr="002B31D0" w:rsidRDefault="002B31D0" w:rsidP="002B31D0">
      <w:pPr>
        <w:numPr>
          <w:ilvl w:val="0"/>
          <w:numId w:val="4"/>
        </w:numPr>
        <w:spacing w:before="100" w:beforeAutospacing="1" w:after="0" w:afterAutospacing="1" w:line="240" w:lineRule="auto"/>
        <w:jc w:val="both"/>
        <w:rPr>
          <w:rFonts w:ascii="Times New Roman" w:eastAsia="Times New Roman" w:hAnsi="Times New Roman" w:cs="Times New Roman"/>
          <w:noProof/>
          <w:kern w:val="0"/>
          <w:sz w:val="24"/>
          <w:szCs w:val="24"/>
          <w:lang w:val="pt-BR" w:eastAsia="de-DE"/>
        </w:rPr>
      </w:pPr>
      <w:r w:rsidRPr="002B31D0">
        <w:rPr>
          <w:rFonts w:ascii="Times New Roman" w:eastAsia="Times New Roman" w:hAnsi="Times New Roman" w:cs="Times New Roman"/>
          <w:noProof/>
          <w:kern w:val="0"/>
          <w:sz w:val="24"/>
          <w:szCs w:val="24"/>
          <w:lang w:val="pt-BR" w:eastAsia="de-DE"/>
        </w:rPr>
        <w:t xml:space="preserve">Sljedeće informacije moraju biti odlivene na tijelu: </w:t>
      </w:r>
      <w:r w:rsidRPr="002B31D0">
        <w:rPr>
          <w:rFonts w:ascii="Times New Roman" w:eastAsia="Times New Roman" w:hAnsi="Times New Roman" w:cs="Times New Roman"/>
          <w:b/>
          <w:bCs/>
          <w:noProof/>
          <w:kern w:val="0"/>
          <w:sz w:val="24"/>
          <w:szCs w:val="24"/>
          <w:lang w:val="pt-BR" w:eastAsia="de-DE"/>
        </w:rPr>
        <w:t>Proizvođač; DN-klasa; Klasa pritiska; Materijal lijevanja</w:t>
      </w:r>
      <w:r w:rsidRPr="002B31D0">
        <w:rPr>
          <w:rFonts w:ascii="Times New Roman" w:eastAsia="Times New Roman" w:hAnsi="Times New Roman" w:cs="Times New Roman"/>
          <w:noProof/>
          <w:kern w:val="0"/>
          <w:sz w:val="24"/>
          <w:szCs w:val="24"/>
          <w:lang w:val="pt-BR" w:eastAsia="de-DE"/>
        </w:rPr>
        <w:t xml:space="preserve">. </w:t>
      </w:r>
    </w:p>
    <w:p w14:paraId="6071A816" w14:textId="77777777" w:rsidR="002B31D0" w:rsidRPr="002B31D0" w:rsidRDefault="002B31D0" w:rsidP="002B31D0">
      <w:pPr>
        <w:numPr>
          <w:ilvl w:val="0"/>
          <w:numId w:val="4"/>
        </w:numPr>
        <w:spacing w:before="100" w:beforeAutospacing="1" w:after="0" w:afterAutospacing="1"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 xml:space="preserve">Sljedeće informacije moraju biti na naljepnici: </w:t>
      </w:r>
      <w:r w:rsidRPr="002B31D0">
        <w:rPr>
          <w:rFonts w:ascii="Times New Roman" w:eastAsia="Times New Roman" w:hAnsi="Times New Roman" w:cs="Times New Roman"/>
          <w:b/>
          <w:bCs/>
          <w:noProof/>
          <w:kern w:val="0"/>
          <w:sz w:val="24"/>
          <w:szCs w:val="24"/>
          <w:lang w:val="pl-PL" w:eastAsia="de-DE"/>
        </w:rPr>
        <w:t>Dodatne informacije za proizvodni standard; Broj proizvoda; Barkod; Tip fluida; Maks. temperatura aplikacije</w:t>
      </w:r>
      <w:r w:rsidRPr="002B31D0">
        <w:rPr>
          <w:rFonts w:ascii="Times New Roman" w:eastAsia="Times New Roman" w:hAnsi="Times New Roman" w:cs="Times New Roman"/>
          <w:noProof/>
          <w:kern w:val="0"/>
          <w:sz w:val="24"/>
          <w:szCs w:val="24"/>
          <w:lang w:val="pl-PL" w:eastAsia="de-DE"/>
        </w:rPr>
        <w:t>.</w:t>
      </w:r>
    </w:p>
    <w:p w14:paraId="034A4AD5" w14:textId="77777777" w:rsidR="002B31D0" w:rsidRPr="002B31D0" w:rsidRDefault="002B31D0" w:rsidP="002B31D0">
      <w:pPr>
        <w:spacing w:after="0" w:line="240" w:lineRule="auto"/>
        <w:ind w:left="720"/>
        <w:jc w:val="both"/>
        <w:rPr>
          <w:rFonts w:ascii="Times New Roman" w:eastAsia="Times New Roman" w:hAnsi="Times New Roman" w:cs="Times New Roman"/>
          <w:noProof/>
          <w:kern w:val="0"/>
          <w:sz w:val="24"/>
          <w:szCs w:val="24"/>
          <w:lang w:val="pl-PL" w:eastAsia="de-DE"/>
        </w:rPr>
      </w:pPr>
    </w:p>
    <w:p w14:paraId="54258400" w14:textId="77777777" w:rsidR="002B31D0" w:rsidRPr="002B31D0" w:rsidRDefault="002B31D0" w:rsidP="002B31D0">
      <w:pPr>
        <w:spacing w:after="0" w:line="240" w:lineRule="auto"/>
        <w:ind w:left="720"/>
        <w:jc w:val="both"/>
        <w:rPr>
          <w:rFonts w:ascii="Times New Roman" w:eastAsia="Times New Roman" w:hAnsi="Times New Roman" w:cs="Times New Roman"/>
          <w:b/>
          <w:bCs/>
          <w:noProof/>
          <w:kern w:val="0"/>
          <w:sz w:val="24"/>
          <w:szCs w:val="24"/>
          <w:lang w:val="en-US" w:eastAsia="de-DE"/>
        </w:rPr>
      </w:pPr>
      <w:r w:rsidRPr="002B31D0">
        <w:rPr>
          <w:rFonts w:ascii="Times New Roman" w:eastAsia="Times New Roman" w:hAnsi="Times New Roman" w:cs="Times New Roman"/>
          <w:b/>
          <w:bCs/>
          <w:noProof/>
          <w:kern w:val="0"/>
          <w:sz w:val="24"/>
          <w:szCs w:val="24"/>
          <w:lang w:val="en-US" w:eastAsia="de-DE"/>
        </w:rPr>
        <w:t>Zahtijevana dokumentacija:</w:t>
      </w:r>
    </w:p>
    <w:p w14:paraId="3E45DDCD" w14:textId="77777777" w:rsidR="002B31D0" w:rsidRPr="002B31D0" w:rsidRDefault="002B31D0" w:rsidP="002B31D0">
      <w:pPr>
        <w:spacing w:after="0" w:line="240" w:lineRule="auto"/>
        <w:ind w:left="720"/>
        <w:jc w:val="both"/>
        <w:rPr>
          <w:rFonts w:ascii="Times New Roman" w:eastAsia="Times New Roman" w:hAnsi="Times New Roman" w:cs="Times New Roman"/>
          <w:b/>
          <w:bCs/>
          <w:noProof/>
          <w:kern w:val="0"/>
          <w:sz w:val="24"/>
          <w:szCs w:val="24"/>
          <w:lang w:val="en-US" w:eastAsia="de-DE"/>
        </w:rPr>
      </w:pPr>
    </w:p>
    <w:p w14:paraId="195ADE3D" w14:textId="77777777" w:rsidR="002B31D0" w:rsidRPr="002B31D0" w:rsidRDefault="002B31D0" w:rsidP="002B31D0">
      <w:pPr>
        <w:numPr>
          <w:ilvl w:val="0"/>
          <w:numId w:val="5"/>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t xml:space="preserve">Original ili fotokopija izvještaja/certifikata o ispitivanju zdravstvene ispravnosti gotovih proizvoda ili dijelova gotovih proizvoda koji su u direktnom kontaktu sa pijaćom vodom, izdat od strane akreditovane laboratorije za ocjenjivanje. </w:t>
      </w:r>
    </w:p>
    <w:p w14:paraId="4E0C78B1" w14:textId="77777777" w:rsidR="002B31D0" w:rsidRPr="002B31D0" w:rsidRDefault="002B31D0" w:rsidP="002B31D0">
      <w:pPr>
        <w:numPr>
          <w:ilvl w:val="0"/>
          <w:numId w:val="5"/>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t xml:space="preserve">Original ili fotokopija jednog od važećih evropskih tipskih ispitnih certifikata od proizvođača, kao dokaz kvaliteta nuđenog proizvoda prema standardu </w:t>
      </w:r>
      <w:r w:rsidRPr="002B31D0">
        <w:rPr>
          <w:rFonts w:ascii="Times New Roman" w:eastAsia="Times New Roman" w:hAnsi="Times New Roman" w:cs="Times New Roman"/>
          <w:b/>
          <w:bCs/>
          <w:noProof/>
          <w:kern w:val="0"/>
          <w:sz w:val="24"/>
          <w:szCs w:val="24"/>
          <w:lang w:val="en-US" w:eastAsia="de-DE"/>
        </w:rPr>
        <w:t>BAS EN 1074-3</w:t>
      </w:r>
      <w:r w:rsidRPr="002B31D0">
        <w:rPr>
          <w:rFonts w:ascii="Times New Roman" w:eastAsia="Times New Roman" w:hAnsi="Times New Roman" w:cs="Times New Roman"/>
          <w:noProof/>
          <w:kern w:val="0"/>
          <w:sz w:val="24"/>
          <w:szCs w:val="24"/>
          <w:lang w:val="en-US" w:eastAsia="de-DE"/>
        </w:rPr>
        <w:t xml:space="preserve">, te testirano prema </w:t>
      </w:r>
      <w:r w:rsidRPr="002B31D0">
        <w:rPr>
          <w:rFonts w:ascii="Times New Roman" w:eastAsia="Times New Roman" w:hAnsi="Times New Roman" w:cs="Times New Roman"/>
          <w:b/>
          <w:bCs/>
          <w:noProof/>
          <w:kern w:val="0"/>
          <w:sz w:val="24"/>
          <w:szCs w:val="24"/>
          <w:lang w:val="en-US" w:eastAsia="de-DE"/>
        </w:rPr>
        <w:t>BAS EN 12266</w:t>
      </w:r>
      <w:r w:rsidRPr="002B31D0">
        <w:rPr>
          <w:rFonts w:ascii="Times New Roman" w:eastAsia="Times New Roman" w:hAnsi="Times New Roman" w:cs="Times New Roman"/>
          <w:noProof/>
          <w:kern w:val="0"/>
          <w:sz w:val="24"/>
          <w:szCs w:val="24"/>
          <w:lang w:val="en-US" w:eastAsia="de-DE"/>
        </w:rPr>
        <w:t xml:space="preserve">, izdatih od strane nadležnih evropskih instituta/asocijacija, kao što su: </w:t>
      </w:r>
      <w:r w:rsidRPr="002B31D0">
        <w:rPr>
          <w:rFonts w:ascii="Times New Roman" w:eastAsia="Times New Roman" w:hAnsi="Times New Roman" w:cs="Times New Roman"/>
          <w:b/>
          <w:bCs/>
          <w:noProof/>
          <w:kern w:val="0"/>
          <w:sz w:val="24"/>
          <w:szCs w:val="24"/>
          <w:lang w:val="en-US" w:eastAsia="de-DE"/>
        </w:rPr>
        <w:t>DVGW</w:t>
      </w:r>
      <w:r w:rsidRPr="002B31D0">
        <w:rPr>
          <w:rFonts w:ascii="Times New Roman" w:eastAsia="Times New Roman" w:hAnsi="Times New Roman" w:cs="Times New Roman"/>
          <w:noProof/>
          <w:kern w:val="0"/>
          <w:sz w:val="24"/>
          <w:szCs w:val="24"/>
          <w:lang w:val="en-US" w:eastAsia="de-DE"/>
        </w:rPr>
        <w:t xml:space="preserve">, </w:t>
      </w:r>
      <w:r w:rsidRPr="002B31D0">
        <w:rPr>
          <w:rFonts w:ascii="Times New Roman" w:eastAsia="Times New Roman" w:hAnsi="Times New Roman" w:cs="Times New Roman"/>
          <w:b/>
          <w:bCs/>
          <w:noProof/>
          <w:kern w:val="0"/>
          <w:sz w:val="24"/>
          <w:szCs w:val="24"/>
          <w:lang w:val="en-US" w:eastAsia="de-DE"/>
        </w:rPr>
        <w:t>SVGW</w:t>
      </w:r>
      <w:r w:rsidRPr="002B31D0">
        <w:rPr>
          <w:rFonts w:ascii="Times New Roman" w:eastAsia="Times New Roman" w:hAnsi="Times New Roman" w:cs="Times New Roman"/>
          <w:noProof/>
          <w:kern w:val="0"/>
          <w:sz w:val="24"/>
          <w:szCs w:val="24"/>
          <w:lang w:val="en-US" w:eastAsia="de-DE"/>
        </w:rPr>
        <w:t xml:space="preserve">, </w:t>
      </w:r>
      <w:r w:rsidRPr="002B31D0">
        <w:rPr>
          <w:rFonts w:ascii="Times New Roman" w:eastAsia="Times New Roman" w:hAnsi="Times New Roman" w:cs="Times New Roman"/>
          <w:b/>
          <w:bCs/>
          <w:noProof/>
          <w:kern w:val="0"/>
          <w:sz w:val="24"/>
          <w:szCs w:val="24"/>
          <w:lang w:val="en-US" w:eastAsia="de-DE"/>
        </w:rPr>
        <w:t>ÖVGW</w:t>
      </w:r>
      <w:r w:rsidRPr="002B31D0">
        <w:rPr>
          <w:rFonts w:ascii="Times New Roman" w:eastAsia="Times New Roman" w:hAnsi="Times New Roman" w:cs="Times New Roman"/>
          <w:noProof/>
          <w:kern w:val="0"/>
          <w:sz w:val="24"/>
          <w:szCs w:val="24"/>
          <w:lang w:val="en-US" w:eastAsia="de-DE"/>
        </w:rPr>
        <w:t xml:space="preserve">, </w:t>
      </w:r>
      <w:r w:rsidRPr="002B31D0">
        <w:rPr>
          <w:rFonts w:ascii="Times New Roman" w:eastAsia="Times New Roman" w:hAnsi="Times New Roman" w:cs="Times New Roman"/>
          <w:b/>
          <w:bCs/>
          <w:noProof/>
          <w:kern w:val="0"/>
          <w:sz w:val="24"/>
          <w:szCs w:val="24"/>
          <w:lang w:val="en-US" w:eastAsia="de-DE"/>
        </w:rPr>
        <w:t>KIWA</w:t>
      </w:r>
      <w:r w:rsidR="00AB4B3A">
        <w:rPr>
          <w:rFonts w:ascii="Times New Roman" w:eastAsia="Times New Roman" w:hAnsi="Times New Roman" w:cs="Times New Roman"/>
          <w:noProof/>
          <w:kern w:val="0"/>
          <w:sz w:val="24"/>
          <w:szCs w:val="24"/>
          <w:lang w:val="en-US" w:eastAsia="de-DE"/>
        </w:rPr>
        <w:t xml:space="preserve"> i slično.</w:t>
      </w:r>
    </w:p>
    <w:p w14:paraId="4F7EF06C" w14:textId="77777777" w:rsidR="002B31D0" w:rsidRPr="002B31D0" w:rsidRDefault="002B31D0" w:rsidP="002B31D0">
      <w:pPr>
        <w:numPr>
          <w:ilvl w:val="0"/>
          <w:numId w:val="5"/>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t xml:space="preserve">Original ili fotokopija važećeg certifikata </w:t>
      </w:r>
      <w:r w:rsidRPr="002B31D0">
        <w:rPr>
          <w:rFonts w:ascii="Times New Roman" w:eastAsia="Times New Roman" w:hAnsi="Times New Roman" w:cs="Times New Roman"/>
          <w:b/>
          <w:bCs/>
          <w:noProof/>
          <w:kern w:val="0"/>
          <w:sz w:val="24"/>
          <w:szCs w:val="24"/>
          <w:lang w:val="en-US" w:eastAsia="de-DE"/>
        </w:rPr>
        <w:t>BAS EN ISO 9001:2015</w:t>
      </w:r>
      <w:r w:rsidRPr="002B31D0">
        <w:rPr>
          <w:rFonts w:ascii="Times New Roman" w:eastAsia="Times New Roman" w:hAnsi="Times New Roman" w:cs="Times New Roman"/>
          <w:noProof/>
          <w:kern w:val="0"/>
          <w:sz w:val="24"/>
          <w:szCs w:val="24"/>
          <w:lang w:val="en-US" w:eastAsia="de-DE"/>
        </w:rPr>
        <w:t xml:space="preserve"> proizvođača, čime se dokazuje postojanje sistema menadžmenta kvalitetom za potrebnu oblast primjene. </w:t>
      </w:r>
    </w:p>
    <w:p w14:paraId="53DA3C12" w14:textId="77777777" w:rsidR="002B31D0" w:rsidRPr="002B31D0" w:rsidRDefault="002B31D0" w:rsidP="002B31D0">
      <w:pPr>
        <w:numPr>
          <w:ilvl w:val="0"/>
          <w:numId w:val="5"/>
        </w:numPr>
        <w:spacing w:before="100" w:beforeAutospacing="1" w:after="0" w:afterAutospacing="1"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Katalog (ili izvod iz kataloga) proizvoda u kojem se nalaze traženi proizvodi.</w:t>
      </w:r>
    </w:p>
    <w:p w14:paraId="763F5A66" w14:textId="77777777" w:rsidR="009C7CA8" w:rsidRDefault="009C7CA8" w:rsidP="004B0BDE">
      <w:pPr>
        <w:spacing w:after="0"/>
        <w:rPr>
          <w:rFonts w:ascii="Times New Roman" w:eastAsia="Times New Roman" w:hAnsi="Times New Roman" w:cs="Times New Roman"/>
          <w:b/>
          <w:noProof/>
          <w:kern w:val="0"/>
          <w:sz w:val="24"/>
          <w:szCs w:val="24"/>
          <w:u w:val="single"/>
          <w:lang w:val="sr-Latn-BA" w:eastAsia="sr-Latn-BA"/>
        </w:rPr>
      </w:pPr>
    </w:p>
    <w:p w14:paraId="777BEF6A" w14:textId="77777777" w:rsidR="002B31D0" w:rsidRPr="002B31D0" w:rsidRDefault="002B31D0" w:rsidP="002B31D0">
      <w:pPr>
        <w:spacing w:after="0" w:line="240" w:lineRule="auto"/>
        <w:jc w:val="both"/>
        <w:rPr>
          <w:rFonts w:ascii="Times New Roman" w:eastAsia="Times New Roman" w:hAnsi="Times New Roman" w:cs="Times New Roman"/>
          <w:b/>
          <w:bCs/>
          <w:noProof/>
          <w:kern w:val="0"/>
          <w:sz w:val="24"/>
          <w:szCs w:val="24"/>
          <w:u w:val="single"/>
          <w:lang w:val="sr-Latn-BA" w:eastAsia="de-DE"/>
        </w:rPr>
      </w:pPr>
      <w:r w:rsidRPr="002B31D0">
        <w:rPr>
          <w:rFonts w:ascii="Times New Roman" w:eastAsia="Times New Roman" w:hAnsi="Times New Roman" w:cs="Times New Roman"/>
          <w:b/>
          <w:noProof/>
          <w:kern w:val="0"/>
          <w:sz w:val="24"/>
          <w:szCs w:val="24"/>
          <w:u w:val="single"/>
          <w:lang w:val="sr-Cyrl-BA" w:eastAsia="sr-Latn-BA"/>
        </w:rPr>
        <w:t>Turbinski vodomjer sa read relejem D</w:t>
      </w:r>
      <w:r w:rsidRPr="002B31D0">
        <w:rPr>
          <w:rFonts w:ascii="Times New Roman" w:eastAsia="Times New Roman" w:hAnsi="Times New Roman" w:cs="Times New Roman"/>
          <w:b/>
          <w:noProof/>
          <w:kern w:val="0"/>
          <w:sz w:val="24"/>
          <w:szCs w:val="24"/>
          <w:u w:val="single"/>
          <w:lang w:val="sr-Latn-BA" w:eastAsia="sr-Latn-BA"/>
        </w:rPr>
        <w:t xml:space="preserve">N 100 </w:t>
      </w:r>
      <w:r w:rsidRPr="002B31D0">
        <w:rPr>
          <w:rFonts w:ascii="Times New Roman" w:eastAsia="Times New Roman" w:hAnsi="Times New Roman" w:cs="Times New Roman"/>
          <w:b/>
          <w:noProof/>
          <w:kern w:val="0"/>
          <w:sz w:val="24"/>
          <w:szCs w:val="24"/>
          <w:u w:val="single"/>
          <w:lang w:val="hr-HR" w:eastAsia="de-DE"/>
        </w:rPr>
        <w:t>(navedenih karakteristika ili ekvivelant, istih ili boljih karakteristika)</w:t>
      </w:r>
      <w:r w:rsidRPr="002B31D0">
        <w:rPr>
          <w:rFonts w:ascii="Times New Roman" w:eastAsia="Times New Roman" w:hAnsi="Times New Roman" w:cs="Times New Roman"/>
          <w:b/>
          <w:noProof/>
          <w:kern w:val="0"/>
          <w:sz w:val="24"/>
          <w:szCs w:val="24"/>
          <w:u w:val="single"/>
          <w:lang w:val="sr-Latn-BA" w:eastAsia="sr-Latn-BA"/>
        </w:rPr>
        <w:t>:</w:t>
      </w:r>
    </w:p>
    <w:p w14:paraId="689CB928" w14:textId="77777777" w:rsidR="002B31D0" w:rsidRPr="002B31D0" w:rsidRDefault="002B31D0" w:rsidP="002B31D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noProof/>
          <w:kern w:val="0"/>
          <w:sz w:val="24"/>
          <w:szCs w:val="24"/>
          <w:lang w:val="sr-Latn-BA" w:eastAsia="sr-Latn-BA"/>
        </w:rPr>
      </w:pPr>
      <w:r w:rsidRPr="002B31D0">
        <w:rPr>
          <w:rFonts w:ascii="Times New Roman" w:eastAsia="Times New Roman" w:hAnsi="Times New Roman" w:cs="Times New Roman"/>
          <w:noProof/>
          <w:kern w:val="0"/>
          <w:sz w:val="24"/>
          <w:szCs w:val="24"/>
          <w:lang w:val="sr-Latn-BA" w:eastAsia="sr-Latn-BA"/>
        </w:rPr>
        <w:t>Prirubnički  vodomjer sa horinzontalnom turbinom izgrađen od daktilnog liva GGG-40 sa epoksi zaštitom min 120 mikrona</w:t>
      </w:r>
    </w:p>
    <w:p w14:paraId="5F7812EA" w14:textId="77777777" w:rsidR="002B31D0" w:rsidRPr="002B31D0" w:rsidRDefault="002B31D0" w:rsidP="002B31D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noProof/>
          <w:kern w:val="0"/>
          <w:sz w:val="24"/>
          <w:szCs w:val="24"/>
          <w:lang w:val="sr-Latn-BA" w:eastAsia="sr-Latn-BA"/>
        </w:rPr>
      </w:pPr>
      <w:r w:rsidRPr="002B31D0">
        <w:rPr>
          <w:rFonts w:ascii="Times New Roman" w:eastAsia="Times New Roman" w:hAnsi="Times New Roman" w:cs="Times New Roman"/>
          <w:noProof/>
          <w:kern w:val="0"/>
          <w:sz w:val="24"/>
          <w:szCs w:val="24"/>
          <w:lang w:val="sr-Latn-BA" w:eastAsia="sr-Latn-BA"/>
        </w:rPr>
        <w:t>Klasa tačnosti minimalno R100</w:t>
      </w:r>
    </w:p>
    <w:p w14:paraId="1C7A7D9E" w14:textId="77777777" w:rsidR="002B31D0" w:rsidRPr="002B31D0" w:rsidRDefault="002B31D0" w:rsidP="002B31D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noProof/>
          <w:kern w:val="0"/>
          <w:sz w:val="24"/>
          <w:szCs w:val="24"/>
          <w:lang w:val="sr-Latn-BA" w:eastAsia="sr-Latn-BA"/>
        </w:rPr>
      </w:pPr>
      <w:r w:rsidRPr="002B31D0">
        <w:rPr>
          <w:rFonts w:ascii="Times New Roman" w:eastAsia="Times New Roman" w:hAnsi="Times New Roman" w:cs="Times New Roman"/>
          <w:noProof/>
          <w:kern w:val="0"/>
          <w:sz w:val="24"/>
          <w:szCs w:val="24"/>
          <w:lang w:val="sr-Latn-BA" w:eastAsia="sr-Latn-BA"/>
        </w:rPr>
        <w:t>Maksimalan protok do 200 m</w:t>
      </w:r>
      <w:r w:rsidRPr="002B31D0">
        <w:rPr>
          <w:rFonts w:ascii="Calibri" w:eastAsia="Times New Roman" w:hAnsi="Calibri" w:cs="Calibri"/>
          <w:noProof/>
          <w:kern w:val="0"/>
          <w:sz w:val="24"/>
          <w:szCs w:val="24"/>
          <w:lang w:val="sr-Latn-BA" w:eastAsia="sr-Latn-BA"/>
        </w:rPr>
        <w:t>³</w:t>
      </w:r>
      <w:r w:rsidRPr="002B31D0">
        <w:rPr>
          <w:rFonts w:ascii="Times New Roman" w:eastAsia="Times New Roman" w:hAnsi="Times New Roman" w:cs="Times New Roman"/>
          <w:noProof/>
          <w:kern w:val="0"/>
          <w:sz w:val="24"/>
          <w:szCs w:val="24"/>
          <w:lang w:val="sr-Latn-BA" w:eastAsia="sr-Latn-BA"/>
        </w:rPr>
        <w:t>/h, nominalni protok do 160 m</w:t>
      </w:r>
      <w:r w:rsidRPr="002B31D0">
        <w:rPr>
          <w:rFonts w:ascii="Calibri" w:eastAsia="Times New Roman" w:hAnsi="Calibri" w:cs="Calibri"/>
          <w:noProof/>
          <w:kern w:val="0"/>
          <w:sz w:val="24"/>
          <w:szCs w:val="24"/>
          <w:lang w:val="sr-Latn-BA" w:eastAsia="sr-Latn-BA"/>
        </w:rPr>
        <w:t>³</w:t>
      </w:r>
      <w:r w:rsidRPr="002B31D0">
        <w:rPr>
          <w:rFonts w:ascii="Times New Roman" w:eastAsia="Times New Roman" w:hAnsi="Times New Roman" w:cs="Times New Roman"/>
          <w:noProof/>
          <w:kern w:val="0"/>
          <w:sz w:val="24"/>
          <w:szCs w:val="24"/>
          <w:lang w:val="sr-Latn-BA" w:eastAsia="sr-Latn-BA"/>
        </w:rPr>
        <w:t>/h, minimalni protok veći od 0,65 m</w:t>
      </w:r>
      <w:r w:rsidRPr="002B31D0">
        <w:rPr>
          <w:rFonts w:ascii="Calibri" w:eastAsia="Times New Roman" w:hAnsi="Calibri" w:cs="Calibri"/>
          <w:noProof/>
          <w:kern w:val="0"/>
          <w:sz w:val="24"/>
          <w:szCs w:val="24"/>
          <w:lang w:val="sr-Latn-BA" w:eastAsia="sr-Latn-BA"/>
        </w:rPr>
        <w:t>³</w:t>
      </w:r>
      <w:r w:rsidRPr="002B31D0">
        <w:rPr>
          <w:rFonts w:ascii="Times New Roman" w:eastAsia="Times New Roman" w:hAnsi="Times New Roman" w:cs="Times New Roman"/>
          <w:noProof/>
          <w:kern w:val="0"/>
          <w:sz w:val="24"/>
          <w:szCs w:val="24"/>
          <w:lang w:val="sr-Latn-BA" w:eastAsia="sr-Latn-BA"/>
        </w:rPr>
        <w:t xml:space="preserve">/h </w:t>
      </w:r>
    </w:p>
    <w:p w14:paraId="2231CB60" w14:textId="77777777" w:rsidR="002B31D0" w:rsidRPr="002B31D0" w:rsidRDefault="002B31D0" w:rsidP="002B31D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noProof/>
          <w:kern w:val="0"/>
          <w:sz w:val="24"/>
          <w:szCs w:val="24"/>
          <w:lang w:val="sr-Latn-BA" w:eastAsia="sr-Latn-BA"/>
        </w:rPr>
      </w:pPr>
      <w:r w:rsidRPr="002B31D0">
        <w:rPr>
          <w:rFonts w:ascii="Times New Roman" w:eastAsia="Times New Roman" w:hAnsi="Times New Roman" w:cs="Times New Roman"/>
          <w:noProof/>
          <w:kern w:val="0"/>
          <w:sz w:val="24"/>
          <w:szCs w:val="24"/>
          <w:lang w:val="sr-Latn-BA" w:eastAsia="sr-Latn-BA"/>
        </w:rPr>
        <w:t>Dužina  vodmjera minimalno 250 mm, klasa vodenog pritiska MAP 16</w:t>
      </w:r>
    </w:p>
    <w:p w14:paraId="6B53E575" w14:textId="77777777" w:rsidR="002B31D0" w:rsidRPr="002B31D0" w:rsidRDefault="002B31D0" w:rsidP="002B31D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noProof/>
          <w:kern w:val="0"/>
          <w:sz w:val="24"/>
          <w:szCs w:val="24"/>
          <w:lang w:val="sr-Latn-BA" w:eastAsia="sr-Latn-BA"/>
        </w:rPr>
      </w:pPr>
      <w:r w:rsidRPr="002B31D0">
        <w:rPr>
          <w:rFonts w:ascii="Times New Roman" w:eastAsia="Times New Roman" w:hAnsi="Times New Roman" w:cs="Times New Roman"/>
          <w:noProof/>
          <w:kern w:val="0"/>
          <w:sz w:val="24"/>
          <w:szCs w:val="24"/>
          <w:lang w:val="sr-Latn-BA" w:eastAsia="sr-Latn-BA"/>
        </w:rPr>
        <w:t>Opseg brojčanika 999999  m</w:t>
      </w:r>
      <w:r w:rsidRPr="002B31D0">
        <w:rPr>
          <w:rFonts w:ascii="Calibri" w:eastAsia="Times New Roman" w:hAnsi="Calibri" w:cs="Calibri"/>
          <w:noProof/>
          <w:kern w:val="0"/>
          <w:sz w:val="24"/>
          <w:szCs w:val="24"/>
          <w:lang w:val="sr-Latn-BA" w:eastAsia="sr-Latn-BA"/>
        </w:rPr>
        <w:t>³</w:t>
      </w:r>
      <w:r w:rsidRPr="002B31D0">
        <w:rPr>
          <w:rFonts w:ascii="Times New Roman" w:eastAsia="Times New Roman" w:hAnsi="Times New Roman" w:cs="Times New Roman"/>
          <w:noProof/>
          <w:kern w:val="0"/>
          <w:sz w:val="24"/>
          <w:szCs w:val="24"/>
          <w:lang w:val="sr-Latn-BA" w:eastAsia="sr-Latn-BA"/>
        </w:rPr>
        <w:t>, rezolucija brojčanika 0,0005 m</w:t>
      </w:r>
      <w:r w:rsidRPr="002B31D0">
        <w:rPr>
          <w:rFonts w:ascii="Calibri" w:eastAsia="Times New Roman" w:hAnsi="Calibri" w:cs="Calibri"/>
          <w:noProof/>
          <w:kern w:val="0"/>
          <w:sz w:val="24"/>
          <w:szCs w:val="24"/>
          <w:lang w:val="sr-Latn-BA" w:eastAsia="sr-Latn-BA"/>
        </w:rPr>
        <w:t>³.</w:t>
      </w:r>
    </w:p>
    <w:p w14:paraId="0C96B391" w14:textId="77777777" w:rsidR="002B31D0" w:rsidRPr="002B31D0" w:rsidRDefault="002B31D0" w:rsidP="002B31D0">
      <w:pPr>
        <w:spacing w:after="0" w:line="240" w:lineRule="auto"/>
        <w:jc w:val="both"/>
        <w:rPr>
          <w:rFonts w:ascii="Times New Roman" w:eastAsia="Times New Roman" w:hAnsi="Times New Roman" w:cs="Times New Roman"/>
          <w:b/>
          <w:bCs/>
          <w:noProof/>
          <w:kern w:val="0"/>
          <w:sz w:val="24"/>
          <w:szCs w:val="24"/>
          <w:u w:val="single"/>
          <w:lang w:val="pl-PL" w:eastAsia="de-DE"/>
        </w:rPr>
      </w:pPr>
      <w:r w:rsidRPr="002B31D0">
        <w:rPr>
          <w:rFonts w:ascii="Times New Roman" w:eastAsia="Times New Roman" w:hAnsi="Times New Roman" w:cs="Times New Roman"/>
          <w:b/>
          <w:bCs/>
          <w:noProof/>
          <w:kern w:val="0"/>
          <w:sz w:val="24"/>
          <w:szCs w:val="24"/>
          <w:u w:val="single"/>
          <w:lang w:val="pl-PL" w:eastAsia="de-DE"/>
        </w:rPr>
        <w:t xml:space="preserve">Regulatori pritiska tehnički opis </w:t>
      </w:r>
      <w:r w:rsidRPr="002B31D0">
        <w:rPr>
          <w:rFonts w:ascii="Times New Roman" w:eastAsia="Times New Roman" w:hAnsi="Times New Roman" w:cs="Times New Roman"/>
          <w:b/>
          <w:noProof/>
          <w:kern w:val="0"/>
          <w:sz w:val="24"/>
          <w:szCs w:val="24"/>
          <w:u w:val="single"/>
          <w:lang w:val="hr-HR" w:eastAsia="de-DE"/>
        </w:rPr>
        <w:t>(navedenih karakteristika ili ekvivelant, istih ili boljih karakteristika)</w:t>
      </w:r>
      <w:r w:rsidRPr="002B31D0">
        <w:rPr>
          <w:rFonts w:ascii="Times New Roman" w:eastAsia="Times New Roman" w:hAnsi="Times New Roman" w:cs="Times New Roman"/>
          <w:b/>
          <w:bCs/>
          <w:noProof/>
          <w:kern w:val="0"/>
          <w:sz w:val="24"/>
          <w:szCs w:val="24"/>
          <w:u w:val="single"/>
          <w:lang w:val="pl-PL" w:eastAsia="de-DE"/>
        </w:rPr>
        <w:t>:</w:t>
      </w:r>
    </w:p>
    <w:p w14:paraId="0C73711C" w14:textId="77777777" w:rsidR="002B31D0" w:rsidRPr="002B31D0" w:rsidRDefault="002B31D0" w:rsidP="002B31D0">
      <w:pPr>
        <w:spacing w:after="0" w:line="240" w:lineRule="auto"/>
        <w:jc w:val="both"/>
        <w:rPr>
          <w:rFonts w:ascii="Times New Roman" w:eastAsia="Times New Roman" w:hAnsi="Times New Roman" w:cs="Times New Roman"/>
          <w:b/>
          <w:bCs/>
          <w:noProof/>
          <w:kern w:val="0"/>
          <w:sz w:val="24"/>
          <w:szCs w:val="24"/>
          <w:lang w:val="pl-PL" w:eastAsia="de-DE"/>
        </w:rPr>
      </w:pPr>
    </w:p>
    <w:p w14:paraId="43C6F1D3"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 xml:space="preserve">Regulator pritiska je kontrolni ventil za regulaciju / smanjenje pritiska u nizvodnom dijelu vodovodne mreže, dizajniran da smanji pritisak i minimizira turbulenciju u širokom opsegu protoka. </w:t>
      </w:r>
    </w:p>
    <w:p w14:paraId="4237FD66"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lastRenderedPageBreak/>
        <w:t xml:space="preserve">Regulatori pritiska dizajnirani prema BAS EN 1074-5. </w:t>
      </w:r>
    </w:p>
    <w:p w14:paraId="79011269"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pt-BR" w:eastAsia="de-DE"/>
        </w:rPr>
      </w:pPr>
      <w:r w:rsidRPr="002B31D0">
        <w:rPr>
          <w:rFonts w:ascii="Times New Roman" w:eastAsia="Times New Roman" w:hAnsi="Times New Roman" w:cs="Times New Roman"/>
          <w:noProof/>
          <w:kern w:val="0"/>
          <w:sz w:val="24"/>
          <w:szCs w:val="24"/>
          <w:lang w:val="pt-BR" w:eastAsia="de-DE"/>
        </w:rPr>
        <w:t xml:space="preserve">Priključna prirubnica i bušenje prema BAS EN 1092-2 (ISO 7005-2, DIN 2501). </w:t>
      </w:r>
    </w:p>
    <w:p w14:paraId="392C369D"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pt-BR" w:eastAsia="de-DE"/>
        </w:rPr>
      </w:pPr>
      <w:r w:rsidRPr="002B31D0">
        <w:rPr>
          <w:rFonts w:ascii="Times New Roman" w:eastAsia="Times New Roman" w:hAnsi="Times New Roman" w:cs="Times New Roman"/>
          <w:noProof/>
          <w:kern w:val="0"/>
          <w:sz w:val="24"/>
          <w:szCs w:val="24"/>
          <w:lang w:val="pt-BR" w:eastAsia="de-DE"/>
        </w:rPr>
        <w:t xml:space="preserve">Ugradbena dužina između prirubnica mora biti prema BAS EN 558, serija 1. </w:t>
      </w:r>
    </w:p>
    <w:p w14:paraId="7037F13C"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 xml:space="preserve">Radna temperatura maksimalno do 70°C; </w:t>
      </w:r>
    </w:p>
    <w:p w14:paraId="2D2E8096"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 xml:space="preserve">Minimalni radni pritisak 0,7 bara; Maksimalni radni pritisak 25 bara; </w:t>
      </w:r>
    </w:p>
    <w:p w14:paraId="6C07C2A5"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t xml:space="preserve">Opseg podešavanja nizvodnog pilotskog pritiska: 0,7 do 7 bara; 1,5 do 15 bara. </w:t>
      </w:r>
    </w:p>
    <w:p w14:paraId="00C33113" w14:textId="77777777" w:rsidR="002B31D0" w:rsidRPr="00AB4B3A" w:rsidRDefault="002B31D0" w:rsidP="00AB4B3A">
      <w:pPr>
        <w:pStyle w:val="ListParagraph"/>
        <w:numPr>
          <w:ilvl w:val="0"/>
          <w:numId w:val="19"/>
        </w:numPr>
        <w:spacing w:after="0" w:line="240" w:lineRule="auto"/>
        <w:ind w:left="709"/>
        <w:jc w:val="both"/>
        <w:rPr>
          <w:ins w:id="8" w:author="Korisnik" w:date="2026-06-15T19:34:00Z"/>
          <w:rFonts w:ascii="Times New Roman" w:eastAsia="Times New Roman" w:hAnsi="Times New Roman" w:cs="Times New Roman"/>
          <w:noProof/>
          <w:kern w:val="0"/>
          <w:sz w:val="24"/>
          <w:szCs w:val="24"/>
          <w:lang w:val="en-US" w:eastAsia="de-DE"/>
        </w:rPr>
      </w:pPr>
      <w:r w:rsidRPr="00AB4B3A">
        <w:rPr>
          <w:rFonts w:ascii="Times New Roman" w:eastAsia="Times New Roman" w:hAnsi="Times New Roman" w:cs="Times New Roman"/>
          <w:noProof/>
          <w:kern w:val="0"/>
          <w:sz w:val="24"/>
          <w:szCs w:val="24"/>
          <w:lang w:val="en-US" w:eastAsia="de-DE"/>
        </w:rPr>
        <w:t xml:space="preserve">Tijelo ventila, poklopac, držač dijafragme izrađeni od duktilnog livenog željeza EN GJS-400-15 prema BAS EN 1563. </w:t>
      </w:r>
    </w:p>
    <w:p w14:paraId="5B3E6690"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t xml:space="preserve">Vodilica, opruga, sjedište i čepovi od nehrđajućeg čelika (BAS EN 10027). </w:t>
      </w:r>
    </w:p>
    <w:p w14:paraId="03F19927"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t xml:space="preserve">Dijafragma od gume EPDM (BAS EN 681-1) ojačana najlonskim vlaknima. </w:t>
      </w:r>
    </w:p>
    <w:p w14:paraId="668D2F41"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t xml:space="preserve">Vijci i podloške moraju biti od nehrđajućeg čelika A2 ili od galvanizovanog (Zn) čelika, prema BAS EN ISO 4017 i BAS EN ISO 4032. </w:t>
      </w:r>
    </w:p>
    <w:p w14:paraId="515AB265"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Brtve moraju biti od EPDM (BAS EN 681-1).</w:t>
      </w:r>
    </w:p>
    <w:p w14:paraId="1F7AA81B"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 xml:space="preserve">Zaštita: vanjska i unutrašnja zaštita iz epoksidnog praha za podzemnu ugradnju prema zahtjevu kvalitete BAS EN 14901. </w:t>
      </w:r>
    </w:p>
    <w:p w14:paraId="3F8FDE5D"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 xml:space="preserve">Sljedeće informacije moraju biti odlivene na tijelu: Proizvođač; DN-klasa; Klasa pritiska; Materijal lijevanja. </w:t>
      </w:r>
    </w:p>
    <w:p w14:paraId="0D52655D" w14:textId="77777777" w:rsidR="002B31D0" w:rsidRPr="002B31D0" w:rsidRDefault="002B31D0" w:rsidP="002B31D0">
      <w:pPr>
        <w:numPr>
          <w:ilvl w:val="0"/>
          <w:numId w:val="7"/>
        </w:numPr>
        <w:spacing w:before="100" w:beforeAutospacing="1" w:after="0" w:afterAutospacing="1"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Sljedeće informacije moraju biti na naljepnici: Dodatne informacije za proizvodni standard; Broj proizvoda; Barkod; Tip fluida; Maks. temperatura aplikacije.</w:t>
      </w:r>
    </w:p>
    <w:p w14:paraId="2D075084" w14:textId="77777777" w:rsidR="002B31D0" w:rsidRPr="002B31D0" w:rsidRDefault="002B31D0" w:rsidP="002B31D0">
      <w:pPr>
        <w:spacing w:after="0" w:line="240" w:lineRule="auto"/>
        <w:ind w:left="720"/>
        <w:jc w:val="both"/>
        <w:rPr>
          <w:rFonts w:ascii="Times New Roman" w:eastAsia="Times New Roman" w:hAnsi="Times New Roman" w:cs="Times New Roman"/>
          <w:noProof/>
          <w:kern w:val="0"/>
          <w:sz w:val="24"/>
          <w:szCs w:val="24"/>
          <w:lang w:val="pl-PL" w:eastAsia="de-DE"/>
        </w:rPr>
      </w:pPr>
    </w:p>
    <w:p w14:paraId="0CA8A67B" w14:textId="77777777" w:rsidR="002B31D0" w:rsidRPr="002B31D0" w:rsidRDefault="002B31D0" w:rsidP="002B31D0">
      <w:pPr>
        <w:spacing w:after="0" w:line="240" w:lineRule="auto"/>
        <w:ind w:left="720"/>
        <w:jc w:val="both"/>
        <w:rPr>
          <w:rFonts w:ascii="Times New Roman" w:eastAsia="Times New Roman" w:hAnsi="Times New Roman" w:cs="Times New Roman"/>
          <w:b/>
          <w:bCs/>
          <w:noProof/>
          <w:kern w:val="0"/>
          <w:sz w:val="24"/>
          <w:szCs w:val="24"/>
          <w:lang w:val="en-US" w:eastAsia="de-DE"/>
        </w:rPr>
      </w:pPr>
      <w:r w:rsidRPr="002B31D0">
        <w:rPr>
          <w:rFonts w:ascii="Times New Roman" w:eastAsia="Times New Roman" w:hAnsi="Times New Roman" w:cs="Times New Roman"/>
          <w:b/>
          <w:bCs/>
          <w:noProof/>
          <w:kern w:val="0"/>
          <w:sz w:val="24"/>
          <w:szCs w:val="24"/>
          <w:lang w:val="en-US" w:eastAsia="de-DE"/>
        </w:rPr>
        <w:t>Zahtijevana dokumentacija:</w:t>
      </w:r>
    </w:p>
    <w:p w14:paraId="3D077DF2" w14:textId="77777777" w:rsidR="002B31D0" w:rsidRPr="002B31D0" w:rsidRDefault="002B31D0" w:rsidP="002B31D0">
      <w:pPr>
        <w:numPr>
          <w:ilvl w:val="0"/>
          <w:numId w:val="8"/>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t xml:space="preserve">Original ili fotokopija izvještaja/certifikata o ispitivanju zdravstvene ispravnosti gotovih proizvoda ili dijelova gotovih proizvoda koji su u direktnom kontaktu sa pijaćom vodom, izdat od strane akreditovane laboratorije za ocjenjivanje. </w:t>
      </w:r>
    </w:p>
    <w:p w14:paraId="63778EC5" w14:textId="77777777" w:rsidR="002B31D0" w:rsidRPr="002B31D0" w:rsidRDefault="002B31D0" w:rsidP="002B31D0">
      <w:pPr>
        <w:numPr>
          <w:ilvl w:val="0"/>
          <w:numId w:val="8"/>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t xml:space="preserve">Original ili fotokopija jednog od važećih evropskih tipskih ispitnih certifikata od proizvođača, kao dokaz kvaliteta nuđenog proizvoda prema standardu </w:t>
      </w:r>
      <w:r w:rsidRPr="002B31D0">
        <w:rPr>
          <w:rFonts w:ascii="Times New Roman" w:eastAsia="Times New Roman" w:hAnsi="Times New Roman" w:cs="Times New Roman"/>
          <w:b/>
          <w:bCs/>
          <w:noProof/>
          <w:kern w:val="0"/>
          <w:sz w:val="24"/>
          <w:szCs w:val="24"/>
          <w:lang w:val="en-US" w:eastAsia="de-DE"/>
        </w:rPr>
        <w:t>BAS EN 1074-5</w:t>
      </w:r>
      <w:r w:rsidRPr="002B31D0">
        <w:rPr>
          <w:rFonts w:ascii="Times New Roman" w:eastAsia="Times New Roman" w:hAnsi="Times New Roman" w:cs="Times New Roman"/>
          <w:noProof/>
          <w:kern w:val="0"/>
          <w:sz w:val="24"/>
          <w:szCs w:val="24"/>
          <w:lang w:val="en-US" w:eastAsia="de-DE"/>
        </w:rPr>
        <w:t xml:space="preserve"> te testirano prema </w:t>
      </w:r>
      <w:r w:rsidRPr="002B31D0">
        <w:rPr>
          <w:rFonts w:ascii="Times New Roman" w:eastAsia="Times New Roman" w:hAnsi="Times New Roman" w:cs="Times New Roman"/>
          <w:b/>
          <w:bCs/>
          <w:noProof/>
          <w:kern w:val="0"/>
          <w:sz w:val="24"/>
          <w:szCs w:val="24"/>
          <w:lang w:val="en-US" w:eastAsia="de-DE"/>
        </w:rPr>
        <w:t>BAS EN 12266</w:t>
      </w:r>
      <w:r w:rsidRPr="002B31D0">
        <w:rPr>
          <w:rFonts w:ascii="Times New Roman" w:eastAsia="Times New Roman" w:hAnsi="Times New Roman" w:cs="Times New Roman"/>
          <w:noProof/>
          <w:kern w:val="0"/>
          <w:sz w:val="24"/>
          <w:szCs w:val="24"/>
          <w:lang w:val="en-US" w:eastAsia="de-DE"/>
        </w:rPr>
        <w:t xml:space="preserve">, izdatih od strane nadležnih evropskih instituta/asocijacija, kao što su: </w:t>
      </w:r>
      <w:r w:rsidRPr="002B31D0">
        <w:rPr>
          <w:rFonts w:ascii="Times New Roman" w:eastAsia="Times New Roman" w:hAnsi="Times New Roman" w:cs="Times New Roman"/>
          <w:b/>
          <w:bCs/>
          <w:noProof/>
          <w:kern w:val="0"/>
          <w:sz w:val="24"/>
          <w:szCs w:val="24"/>
          <w:lang w:val="en-US" w:eastAsia="de-DE"/>
        </w:rPr>
        <w:t>DVGW</w:t>
      </w:r>
      <w:r w:rsidRPr="002B31D0">
        <w:rPr>
          <w:rFonts w:ascii="Times New Roman" w:eastAsia="Times New Roman" w:hAnsi="Times New Roman" w:cs="Times New Roman"/>
          <w:noProof/>
          <w:kern w:val="0"/>
          <w:sz w:val="24"/>
          <w:szCs w:val="24"/>
          <w:lang w:val="en-US" w:eastAsia="de-DE"/>
        </w:rPr>
        <w:t xml:space="preserve">, </w:t>
      </w:r>
      <w:r w:rsidRPr="002B31D0">
        <w:rPr>
          <w:rFonts w:ascii="Times New Roman" w:eastAsia="Times New Roman" w:hAnsi="Times New Roman" w:cs="Times New Roman"/>
          <w:b/>
          <w:bCs/>
          <w:noProof/>
          <w:kern w:val="0"/>
          <w:sz w:val="24"/>
          <w:szCs w:val="24"/>
          <w:lang w:val="en-US" w:eastAsia="de-DE"/>
        </w:rPr>
        <w:t>SVGW</w:t>
      </w:r>
      <w:r w:rsidRPr="002B31D0">
        <w:rPr>
          <w:rFonts w:ascii="Times New Roman" w:eastAsia="Times New Roman" w:hAnsi="Times New Roman" w:cs="Times New Roman"/>
          <w:noProof/>
          <w:kern w:val="0"/>
          <w:sz w:val="24"/>
          <w:szCs w:val="24"/>
          <w:lang w:val="en-US" w:eastAsia="de-DE"/>
        </w:rPr>
        <w:t xml:space="preserve">, </w:t>
      </w:r>
      <w:r w:rsidRPr="002B31D0">
        <w:rPr>
          <w:rFonts w:ascii="Times New Roman" w:eastAsia="Times New Roman" w:hAnsi="Times New Roman" w:cs="Times New Roman"/>
          <w:b/>
          <w:bCs/>
          <w:noProof/>
          <w:kern w:val="0"/>
          <w:sz w:val="24"/>
          <w:szCs w:val="24"/>
          <w:lang w:val="en-US" w:eastAsia="de-DE"/>
        </w:rPr>
        <w:t>ÖVGW</w:t>
      </w:r>
      <w:r w:rsidRPr="002B31D0">
        <w:rPr>
          <w:rFonts w:ascii="Times New Roman" w:eastAsia="Times New Roman" w:hAnsi="Times New Roman" w:cs="Times New Roman"/>
          <w:noProof/>
          <w:kern w:val="0"/>
          <w:sz w:val="24"/>
          <w:szCs w:val="24"/>
          <w:lang w:val="en-US" w:eastAsia="de-DE"/>
        </w:rPr>
        <w:t xml:space="preserve">, </w:t>
      </w:r>
      <w:r w:rsidRPr="002B31D0">
        <w:rPr>
          <w:rFonts w:ascii="Times New Roman" w:eastAsia="Times New Roman" w:hAnsi="Times New Roman" w:cs="Times New Roman"/>
          <w:b/>
          <w:bCs/>
          <w:noProof/>
          <w:kern w:val="0"/>
          <w:sz w:val="24"/>
          <w:szCs w:val="24"/>
          <w:lang w:val="en-US" w:eastAsia="de-DE"/>
        </w:rPr>
        <w:t>KIWA</w:t>
      </w:r>
      <w:r w:rsidRPr="002B31D0">
        <w:rPr>
          <w:rFonts w:ascii="Times New Roman" w:eastAsia="Times New Roman" w:hAnsi="Times New Roman" w:cs="Times New Roman"/>
          <w:noProof/>
          <w:kern w:val="0"/>
          <w:sz w:val="24"/>
          <w:szCs w:val="24"/>
          <w:lang w:val="en-US" w:eastAsia="de-DE"/>
        </w:rPr>
        <w:t xml:space="preserve"> i sl. </w:t>
      </w:r>
    </w:p>
    <w:p w14:paraId="7CACFDF2" w14:textId="77777777" w:rsidR="002B31D0" w:rsidRPr="002B31D0" w:rsidRDefault="002B31D0" w:rsidP="002B31D0">
      <w:pPr>
        <w:numPr>
          <w:ilvl w:val="0"/>
          <w:numId w:val="8"/>
        </w:numPr>
        <w:spacing w:before="100" w:beforeAutospacing="1" w:after="0" w:afterAutospacing="1" w:line="240" w:lineRule="auto"/>
        <w:jc w:val="both"/>
        <w:rPr>
          <w:rFonts w:ascii="Times New Roman" w:eastAsia="Times New Roman" w:hAnsi="Times New Roman" w:cs="Times New Roman"/>
          <w:noProof/>
          <w:kern w:val="0"/>
          <w:sz w:val="24"/>
          <w:szCs w:val="24"/>
          <w:lang w:val="en-US" w:eastAsia="de-DE"/>
        </w:rPr>
      </w:pPr>
      <w:r w:rsidRPr="002B31D0">
        <w:rPr>
          <w:rFonts w:ascii="Times New Roman" w:eastAsia="Times New Roman" w:hAnsi="Times New Roman" w:cs="Times New Roman"/>
          <w:noProof/>
          <w:kern w:val="0"/>
          <w:sz w:val="24"/>
          <w:szCs w:val="24"/>
          <w:lang w:val="en-US" w:eastAsia="de-DE"/>
        </w:rPr>
        <w:t xml:space="preserve">Original ili fotokopija važećeg certifikata </w:t>
      </w:r>
      <w:r w:rsidRPr="002B31D0">
        <w:rPr>
          <w:rFonts w:ascii="Times New Roman" w:eastAsia="Times New Roman" w:hAnsi="Times New Roman" w:cs="Times New Roman"/>
          <w:b/>
          <w:bCs/>
          <w:noProof/>
          <w:kern w:val="0"/>
          <w:sz w:val="24"/>
          <w:szCs w:val="24"/>
          <w:lang w:val="en-US" w:eastAsia="de-DE"/>
        </w:rPr>
        <w:t>BAS EN ISO 9001:2015</w:t>
      </w:r>
      <w:r w:rsidRPr="002B31D0">
        <w:rPr>
          <w:rFonts w:ascii="Times New Roman" w:eastAsia="Times New Roman" w:hAnsi="Times New Roman" w:cs="Times New Roman"/>
          <w:noProof/>
          <w:kern w:val="0"/>
          <w:sz w:val="24"/>
          <w:szCs w:val="24"/>
          <w:lang w:val="en-US" w:eastAsia="de-DE"/>
        </w:rPr>
        <w:t xml:space="preserve"> proizvođača, čime se dokazuje postojanje sistema menadžmenta kvalitetom za potrebnu oblast primjene. </w:t>
      </w:r>
    </w:p>
    <w:p w14:paraId="139719B7" w14:textId="77777777" w:rsidR="002B31D0" w:rsidRPr="002B31D0" w:rsidRDefault="002B31D0" w:rsidP="002B31D0">
      <w:pPr>
        <w:numPr>
          <w:ilvl w:val="0"/>
          <w:numId w:val="8"/>
        </w:numPr>
        <w:spacing w:before="100" w:beforeAutospacing="1" w:after="0" w:afterAutospacing="1" w:line="240" w:lineRule="auto"/>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Katalog (ili izvod iz kataloga) proizvoda u kojem se nalaze traženi proizvodi.</w:t>
      </w:r>
    </w:p>
    <w:p w14:paraId="26C22B11" w14:textId="77777777" w:rsidR="002B31D0" w:rsidRPr="002B31D0" w:rsidRDefault="002B31D0" w:rsidP="002B31D0">
      <w:pPr>
        <w:spacing w:after="0" w:line="240" w:lineRule="auto"/>
        <w:ind w:left="360"/>
        <w:jc w:val="both"/>
        <w:rPr>
          <w:rFonts w:ascii="Times New Roman" w:eastAsia="Times New Roman" w:hAnsi="Times New Roman" w:cs="Times New Roman"/>
          <w:noProof/>
          <w:kern w:val="0"/>
          <w:sz w:val="24"/>
          <w:szCs w:val="24"/>
          <w:lang w:val="pl-PL" w:eastAsia="de-DE"/>
        </w:rPr>
      </w:pPr>
    </w:p>
    <w:p w14:paraId="01FAFDC0" w14:textId="77777777" w:rsidR="002B31D0" w:rsidRPr="002B31D0" w:rsidRDefault="002B31D0" w:rsidP="002B31D0">
      <w:pPr>
        <w:spacing w:after="0" w:line="240" w:lineRule="auto"/>
        <w:jc w:val="both"/>
        <w:rPr>
          <w:rFonts w:ascii="Times New Roman" w:eastAsia="Times New Roman" w:hAnsi="Times New Roman" w:cs="Times New Roman"/>
          <w:b/>
          <w:bCs/>
          <w:noProof/>
          <w:kern w:val="0"/>
          <w:sz w:val="24"/>
          <w:szCs w:val="24"/>
          <w:u w:val="single"/>
          <w:lang w:val="pl-PL" w:eastAsia="de-DE"/>
        </w:rPr>
      </w:pPr>
      <w:r w:rsidRPr="002B31D0">
        <w:rPr>
          <w:rFonts w:ascii="Times New Roman" w:eastAsia="Times New Roman" w:hAnsi="Times New Roman" w:cs="Times New Roman"/>
          <w:b/>
          <w:bCs/>
          <w:noProof/>
          <w:kern w:val="0"/>
          <w:sz w:val="24"/>
          <w:szCs w:val="24"/>
          <w:u w:val="single"/>
          <w:lang w:val="hr-HR" w:eastAsia="de-DE"/>
        </w:rPr>
        <w:t xml:space="preserve">HDPE CIJEVI ZA VODU </w:t>
      </w:r>
      <w:r w:rsidRPr="002B31D0">
        <w:rPr>
          <w:rFonts w:ascii="Times New Roman" w:eastAsia="Times New Roman" w:hAnsi="Times New Roman" w:cs="Times New Roman"/>
          <w:b/>
          <w:noProof/>
          <w:kern w:val="0"/>
          <w:sz w:val="24"/>
          <w:szCs w:val="24"/>
          <w:u w:val="single"/>
          <w:lang w:val="hr-HR" w:eastAsia="de-DE"/>
        </w:rPr>
        <w:t>(navedenih karakteristika ili ekvivelant, istih ili boljih karakteristika):</w:t>
      </w:r>
    </w:p>
    <w:p w14:paraId="14E568AC" w14:textId="77777777" w:rsidR="002B31D0" w:rsidRPr="002B31D0" w:rsidRDefault="002B31D0" w:rsidP="002B31D0">
      <w:pPr>
        <w:spacing w:after="0" w:line="240" w:lineRule="auto"/>
        <w:jc w:val="both"/>
        <w:rPr>
          <w:rFonts w:ascii="Times New Roman" w:eastAsia="Times New Roman" w:hAnsi="Times New Roman" w:cs="Times New Roman"/>
          <w:noProof/>
          <w:kern w:val="0"/>
          <w:sz w:val="24"/>
          <w:szCs w:val="24"/>
          <w:lang w:val="hr-HR" w:eastAsia="de-DE"/>
        </w:rPr>
      </w:pPr>
    </w:p>
    <w:p w14:paraId="3FED519F" w14:textId="77777777" w:rsidR="002B31D0" w:rsidRPr="002B31D0" w:rsidRDefault="002B31D0" w:rsidP="002B31D0">
      <w:pPr>
        <w:spacing w:after="0" w:line="240" w:lineRule="auto"/>
        <w:ind w:left="360"/>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Polietilenskih cjevi za transport vode pod pritiskom, moraju biti izrađene od polietilena visoke gustine HDPE PE-100. HDPE PE-100 cjevi treba da budu proizvedene i atestirane u skladu sa EN 12201 o čemu će svedočiti DVGW sertifikat i INSTA CERT sertifikat, crne boje s 4 koekstrudirane plave linije. </w:t>
      </w:r>
    </w:p>
    <w:p w14:paraId="0E612804" w14:textId="77777777" w:rsidR="002B31D0" w:rsidRPr="002B31D0" w:rsidRDefault="002B31D0" w:rsidP="002B31D0">
      <w:pPr>
        <w:spacing w:after="0" w:line="240" w:lineRule="auto"/>
        <w:ind w:left="360"/>
        <w:jc w:val="both"/>
        <w:rPr>
          <w:rFonts w:ascii="Times New Roman" w:eastAsia="Times New Roman" w:hAnsi="Times New Roman" w:cs="Times New Roman"/>
          <w:noProof/>
          <w:kern w:val="0"/>
          <w:sz w:val="24"/>
          <w:szCs w:val="24"/>
          <w:lang w:val="hr-HR" w:eastAsia="de-DE"/>
        </w:rPr>
      </w:pPr>
      <w:r w:rsidRPr="002B31D0">
        <w:rPr>
          <w:rFonts w:ascii="Times New Roman" w:eastAsia="Times New Roman" w:hAnsi="Times New Roman" w:cs="Times New Roman"/>
          <w:noProof/>
          <w:kern w:val="0"/>
          <w:sz w:val="24"/>
          <w:szCs w:val="24"/>
          <w:lang w:val="hr-HR" w:eastAsia="de-DE"/>
        </w:rPr>
        <w:t xml:space="preserve">Cjevi treba da su predviđene za radni pritisak PN 10 i PN16 (20˚C), odobrene za pijaću vodu, moraju biti otporne na UV zračenje, radijaciju i mraz; proizvođač, tip, pritisak i datum proizvodnje moraju biti odštampani na svakoj cevi; sigurnosni faktor C=1,25;  vrjednost SDR 11-PN 16, SDR 17- PN 10 pogodne za sučeono i elektrofuziono zavarivanje. </w:t>
      </w:r>
    </w:p>
    <w:p w14:paraId="4048E078" w14:textId="77777777" w:rsidR="002B31D0" w:rsidRPr="002B31D0" w:rsidRDefault="002B31D0" w:rsidP="002B31D0">
      <w:pPr>
        <w:spacing w:after="0" w:line="240" w:lineRule="auto"/>
        <w:ind w:left="360"/>
        <w:jc w:val="both"/>
        <w:rPr>
          <w:rFonts w:ascii="Times New Roman" w:eastAsia="Times New Roman" w:hAnsi="Times New Roman" w:cs="Times New Roman"/>
          <w:noProof/>
          <w:kern w:val="0"/>
          <w:sz w:val="24"/>
          <w:szCs w:val="24"/>
          <w:lang w:val="hr-HR" w:eastAsia="de-DE"/>
        </w:rPr>
      </w:pPr>
    </w:p>
    <w:p w14:paraId="46D82C37" w14:textId="77777777" w:rsidR="002B31D0" w:rsidRPr="002B31D0" w:rsidRDefault="002B31D0" w:rsidP="002B31D0">
      <w:pPr>
        <w:spacing w:after="0" w:line="240" w:lineRule="auto"/>
        <w:ind w:left="360"/>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Kao dokaz ponuđač je dužan da uz ponudu dostavi:</w:t>
      </w:r>
    </w:p>
    <w:p w14:paraId="6E2524E7" w14:textId="77777777" w:rsidR="002B31D0" w:rsidRPr="002B31D0" w:rsidRDefault="002B31D0" w:rsidP="002B31D0">
      <w:pPr>
        <w:spacing w:after="0" w:line="240" w:lineRule="auto"/>
        <w:ind w:left="360"/>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lastRenderedPageBreak/>
        <w:t xml:space="preserve">Važeći sertifikat izdat od strane DVGW ili drugog akreditovanog nezavisnog tijela objavljenog u bazi podataka NANDO Evropske komisije, kojim se potvrđuje da su ponuđene cijevi proizvedene u skladu sa traženim tehničkim normama. </w:t>
      </w:r>
    </w:p>
    <w:p w14:paraId="2205937A" w14:textId="77777777" w:rsidR="002B31D0" w:rsidRPr="002B31D0" w:rsidRDefault="002B31D0" w:rsidP="002B31D0">
      <w:pPr>
        <w:spacing w:after="0" w:line="240" w:lineRule="auto"/>
        <w:ind w:left="360"/>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Potvrdu o zdravstvenoj ispravnosti PEHD cijevi izdatu od strane ovlaštene institucije akreditovane od strane nezavisnog akreditovanog tijela</w:t>
      </w:r>
    </w:p>
    <w:p w14:paraId="4AF775FA" w14:textId="77777777" w:rsidR="002B31D0" w:rsidRPr="002B31D0" w:rsidRDefault="002B31D0" w:rsidP="002B31D0">
      <w:pPr>
        <w:spacing w:after="0" w:line="240" w:lineRule="auto"/>
        <w:ind w:left="360"/>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Kataloški list proizvođača iz kojeg se jasno može vidjeti zahtjevani kvalitet I tehničke karakteristike za ponuđenu robu.</w:t>
      </w:r>
    </w:p>
    <w:p w14:paraId="1275DCAD" w14:textId="77777777" w:rsidR="002B31D0" w:rsidRPr="002B31D0" w:rsidRDefault="002B31D0" w:rsidP="002B31D0">
      <w:pPr>
        <w:spacing w:after="0" w:line="240" w:lineRule="auto"/>
        <w:ind w:left="360"/>
        <w:jc w:val="both"/>
        <w:rPr>
          <w:rFonts w:ascii="Times New Roman" w:eastAsia="Times New Roman" w:hAnsi="Times New Roman" w:cs="Times New Roman"/>
          <w:noProof/>
          <w:kern w:val="0"/>
          <w:sz w:val="24"/>
          <w:szCs w:val="24"/>
          <w:lang w:val="pl-PL" w:eastAsia="de-DE"/>
        </w:rPr>
      </w:pPr>
    </w:p>
    <w:p w14:paraId="4E9F9F0E" w14:textId="77777777" w:rsidR="002B31D0" w:rsidRPr="002B31D0" w:rsidRDefault="002B31D0" w:rsidP="002B31D0">
      <w:pPr>
        <w:spacing w:after="0" w:line="240" w:lineRule="auto"/>
        <w:jc w:val="both"/>
        <w:rPr>
          <w:rFonts w:ascii="Times New Roman" w:eastAsia="Times New Roman" w:hAnsi="Times New Roman" w:cs="Times New Roman"/>
          <w:b/>
          <w:bCs/>
          <w:noProof/>
          <w:kern w:val="0"/>
          <w:sz w:val="24"/>
          <w:szCs w:val="24"/>
          <w:u w:val="single"/>
          <w:lang w:val="pl-PL" w:eastAsia="de-DE"/>
        </w:rPr>
      </w:pPr>
    </w:p>
    <w:p w14:paraId="5CA5BD7E" w14:textId="77777777" w:rsidR="002B31D0" w:rsidRPr="002B31D0" w:rsidRDefault="002B31D0" w:rsidP="002B31D0">
      <w:pPr>
        <w:spacing w:after="0" w:line="240" w:lineRule="auto"/>
        <w:jc w:val="both"/>
        <w:rPr>
          <w:rFonts w:ascii="Times New Roman" w:eastAsia="Times New Roman" w:hAnsi="Times New Roman" w:cs="Times New Roman"/>
          <w:b/>
          <w:bCs/>
          <w:noProof/>
          <w:kern w:val="0"/>
          <w:sz w:val="24"/>
          <w:szCs w:val="24"/>
          <w:u w:val="single"/>
          <w:lang w:val="pl-PL" w:eastAsia="de-DE"/>
        </w:rPr>
      </w:pPr>
      <w:r w:rsidRPr="002B31D0">
        <w:rPr>
          <w:rFonts w:ascii="Times New Roman" w:eastAsia="Times New Roman" w:hAnsi="Times New Roman" w:cs="Times New Roman"/>
          <w:b/>
          <w:bCs/>
          <w:noProof/>
          <w:kern w:val="0"/>
          <w:sz w:val="24"/>
          <w:szCs w:val="24"/>
          <w:u w:val="single"/>
          <w:lang w:val="pl-PL" w:eastAsia="de-DE"/>
        </w:rPr>
        <w:t xml:space="preserve">Hvatači nečistoće </w:t>
      </w:r>
      <w:r w:rsidRPr="002B31D0">
        <w:rPr>
          <w:rFonts w:ascii="Times New Roman" w:eastAsia="Times New Roman" w:hAnsi="Times New Roman" w:cs="Times New Roman"/>
          <w:b/>
          <w:noProof/>
          <w:kern w:val="0"/>
          <w:sz w:val="24"/>
          <w:szCs w:val="24"/>
          <w:u w:val="single"/>
          <w:lang w:val="hr-HR" w:eastAsia="de-DE"/>
        </w:rPr>
        <w:t>(navedenih karakteristika ili ekvivelant, istih ili boljih karakteristika):</w:t>
      </w:r>
    </w:p>
    <w:p w14:paraId="5D6369B5" w14:textId="77777777" w:rsidR="002B31D0" w:rsidRPr="002B31D0" w:rsidRDefault="002B31D0" w:rsidP="002B31D0">
      <w:pPr>
        <w:spacing w:after="0" w:line="240" w:lineRule="auto"/>
        <w:contextualSpacing/>
        <w:jc w:val="both"/>
        <w:rPr>
          <w:rFonts w:ascii="Times New Roman" w:eastAsia="Times New Roman" w:hAnsi="Times New Roman" w:cs="Times New Roman"/>
          <w:b/>
          <w:bCs/>
          <w:noProof/>
          <w:kern w:val="0"/>
          <w:sz w:val="24"/>
          <w:szCs w:val="24"/>
          <w:u w:val="single"/>
          <w:lang w:val="pl-PL" w:eastAsia="de-DE"/>
        </w:rPr>
      </w:pPr>
    </w:p>
    <w:p w14:paraId="49DB23EA" w14:textId="77777777" w:rsidR="002B31D0" w:rsidRPr="002B31D0" w:rsidRDefault="002B31D0" w:rsidP="002B31D0">
      <w:pPr>
        <w:spacing w:after="0" w:line="240" w:lineRule="auto"/>
        <w:ind w:left="426"/>
        <w:contextualSpacing/>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Hvatači nečistoće dizajnirani prema; EN 1074.</w:t>
      </w:r>
    </w:p>
    <w:p w14:paraId="76FD95B5" w14:textId="77777777" w:rsidR="002B31D0" w:rsidRPr="002B31D0" w:rsidRDefault="002B31D0" w:rsidP="002B31D0">
      <w:pPr>
        <w:spacing w:after="0" w:line="240" w:lineRule="auto"/>
        <w:ind w:left="426"/>
        <w:contextualSpacing/>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Ugradbena dužina između prirubnica mora biti prema EN 558, serija 48.</w:t>
      </w:r>
    </w:p>
    <w:p w14:paraId="79652874" w14:textId="77777777" w:rsidR="002B31D0" w:rsidRPr="002B31D0" w:rsidRDefault="002B31D0" w:rsidP="002B31D0">
      <w:pPr>
        <w:spacing w:after="0" w:line="240" w:lineRule="auto"/>
        <w:ind w:left="426"/>
        <w:contextualSpacing/>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 xml:space="preserve">Kućište i poklopac moraju biti od daktilnog ljevanog željeza EN-GJL-250 prema EN 1561. </w:t>
      </w:r>
    </w:p>
    <w:p w14:paraId="38CDD2F7" w14:textId="77777777" w:rsidR="002B31D0" w:rsidRPr="002B31D0" w:rsidRDefault="002B31D0" w:rsidP="002B31D0">
      <w:pPr>
        <w:spacing w:after="0" w:line="240" w:lineRule="auto"/>
        <w:ind w:left="426"/>
        <w:contextualSpacing/>
        <w:jc w:val="both"/>
        <w:rPr>
          <w:ins w:id="9" w:author="Korisnik" w:date="2026-06-15T19:35:00Z"/>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Filter/sito mora biti izrađeno do nehrđajućeg čelika (najniža vrijednost materijala1.4162),EN 10088-1. </w:t>
      </w:r>
    </w:p>
    <w:p w14:paraId="4B232C11" w14:textId="77777777" w:rsidR="002B31D0" w:rsidRPr="002B31D0" w:rsidRDefault="002B31D0" w:rsidP="002B31D0">
      <w:pPr>
        <w:spacing w:after="0" w:line="240" w:lineRule="auto"/>
        <w:ind w:left="426"/>
        <w:contextualSpacing/>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Vijci poklopca moraju biti od galvanizovanog čelika EN ISO 4016, upušteni u odljevak poklopca, zapečaćeni vrućim taljenjem voska i bez kontakta s okolinom ili medijem.Montaža u horizontalnom položaju .Vertikalna montaža moguća samo u slučaju kretanja fluida u smjeru odozgo na dole.</w:t>
      </w:r>
    </w:p>
    <w:p w14:paraId="1F5E55F4" w14:textId="77777777" w:rsidR="002B31D0" w:rsidRPr="002B31D0" w:rsidRDefault="002B31D0" w:rsidP="002B31D0">
      <w:pPr>
        <w:spacing w:after="0" w:line="240" w:lineRule="auto"/>
        <w:ind w:left="426"/>
        <w:contextualSpacing/>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Sljedeće informacije moraju biti odljevene na tijelu: Proizvođač; DN-klasa; Klasa pritiska; Materijal lijevanja.</w:t>
      </w:r>
    </w:p>
    <w:p w14:paraId="011439F3" w14:textId="77777777" w:rsidR="002B31D0" w:rsidRPr="002B31D0" w:rsidRDefault="002B31D0" w:rsidP="002B31D0">
      <w:pPr>
        <w:spacing w:after="0" w:line="240" w:lineRule="auto"/>
        <w:ind w:left="426"/>
        <w:contextualSpacing/>
        <w:jc w:val="both"/>
        <w:rPr>
          <w:rFonts w:ascii="Times New Roman" w:eastAsia="Times New Roman" w:hAnsi="Times New Roman" w:cs="Times New Roman"/>
          <w:noProof/>
          <w:kern w:val="0"/>
          <w:sz w:val="24"/>
          <w:szCs w:val="24"/>
          <w:lang w:val="pl-PL" w:eastAsia="de-DE"/>
        </w:rPr>
      </w:pPr>
      <w:r w:rsidRPr="002B31D0">
        <w:rPr>
          <w:rFonts w:ascii="Times New Roman" w:eastAsia="Times New Roman" w:hAnsi="Times New Roman" w:cs="Times New Roman"/>
          <w:noProof/>
          <w:kern w:val="0"/>
          <w:sz w:val="24"/>
          <w:szCs w:val="24"/>
          <w:lang w:val="pl-PL" w:eastAsia="de-DE"/>
        </w:rPr>
        <w:t>Sljedeće informacije moraju biti na naljepnici: Dodatne informacije za proizvodni standard; Broj proizvoda; Barkod; Tip fluida; Maks. temperatura aplikacije.</w:t>
      </w:r>
    </w:p>
    <w:p w14:paraId="7FFFDD9D" w14:textId="77777777" w:rsidR="002B31D0" w:rsidRPr="002B31D0" w:rsidRDefault="002B31D0" w:rsidP="002B31D0">
      <w:pPr>
        <w:spacing w:after="0" w:line="240" w:lineRule="auto"/>
        <w:ind w:left="360"/>
        <w:jc w:val="both"/>
        <w:rPr>
          <w:rFonts w:ascii="Times New Roman" w:eastAsia="Times New Roman" w:hAnsi="Times New Roman" w:cs="Times New Roman"/>
          <w:noProof/>
          <w:kern w:val="0"/>
          <w:sz w:val="24"/>
          <w:szCs w:val="24"/>
          <w:lang w:val="pl-PL" w:eastAsia="de-DE"/>
        </w:rPr>
      </w:pPr>
    </w:p>
    <w:p w14:paraId="15E5D509" w14:textId="77777777" w:rsidR="002B31D0" w:rsidRPr="002B31D0" w:rsidRDefault="002B31D0" w:rsidP="002B31D0">
      <w:pPr>
        <w:spacing w:after="0" w:line="240" w:lineRule="auto"/>
        <w:contextualSpacing/>
        <w:rPr>
          <w:rFonts w:ascii="Times New Roman" w:eastAsia="Times New Roman" w:hAnsi="Times New Roman" w:cs="Times New Roman"/>
          <w:noProof/>
          <w:kern w:val="0"/>
          <w:sz w:val="24"/>
          <w:szCs w:val="24"/>
          <w:lang w:val="pl-PL" w:eastAsia="de-DE"/>
        </w:rPr>
      </w:pPr>
    </w:p>
    <w:p w14:paraId="2D2A892C" w14:textId="77777777" w:rsidR="002B31D0" w:rsidRPr="002B31D0" w:rsidRDefault="002B31D0" w:rsidP="002B31D0">
      <w:pPr>
        <w:spacing w:after="0" w:line="240" w:lineRule="auto"/>
        <w:contextualSpacing/>
        <w:rPr>
          <w:rFonts w:ascii="Times New Roman" w:eastAsia="Times New Roman" w:hAnsi="Times New Roman" w:cs="Times New Roman"/>
          <w:noProof/>
          <w:kern w:val="0"/>
          <w:sz w:val="24"/>
          <w:szCs w:val="24"/>
          <w:lang w:val="pl-PL" w:eastAsia="de-DE"/>
        </w:rPr>
      </w:pPr>
    </w:p>
    <w:p w14:paraId="53DD1AB9" w14:textId="77777777" w:rsidR="002B31D0" w:rsidRPr="001608FE" w:rsidRDefault="002B31D0" w:rsidP="002B31D0">
      <w:pPr>
        <w:spacing w:after="0" w:line="240" w:lineRule="auto"/>
        <w:jc w:val="both"/>
        <w:rPr>
          <w:rFonts w:ascii="Times New Roman" w:eastAsia="Times New Roman" w:hAnsi="Times New Roman" w:cs="Times New Roman"/>
          <w:b/>
          <w:bCs/>
          <w:noProof/>
          <w:kern w:val="0"/>
          <w:sz w:val="24"/>
          <w:szCs w:val="24"/>
          <w:u w:val="single"/>
          <w:lang w:val="hr-HR" w:eastAsia="de-DE"/>
        </w:rPr>
      </w:pPr>
      <w:r w:rsidRPr="002B31D0">
        <w:rPr>
          <w:rFonts w:ascii="Times New Roman" w:eastAsia="Times New Roman" w:hAnsi="Times New Roman" w:cs="Times New Roman"/>
          <w:b/>
          <w:bCs/>
          <w:noProof/>
          <w:kern w:val="0"/>
          <w:sz w:val="24"/>
          <w:szCs w:val="20"/>
          <w:lang w:val="hr-HR" w:eastAsia="de-DE"/>
        </w:rPr>
        <w:t xml:space="preserve"> Prenosni ultzrazvučni mjerač protoka </w:t>
      </w:r>
      <w:r w:rsidRPr="002B31D0">
        <w:rPr>
          <w:rFonts w:ascii="Times New Roman" w:eastAsia="Times New Roman" w:hAnsi="Times New Roman" w:cs="Times New Roman"/>
          <w:b/>
          <w:noProof/>
          <w:kern w:val="0"/>
          <w:sz w:val="24"/>
          <w:szCs w:val="24"/>
          <w:u w:val="single"/>
          <w:lang w:val="hr-HR" w:eastAsia="de-DE"/>
        </w:rPr>
        <w:t>(navedenih karakteristika ili ekvivelant, istih ili boljih karakteristika):</w:t>
      </w:r>
    </w:p>
    <w:p w14:paraId="64571ED2" w14:textId="77777777" w:rsidR="002B31D0" w:rsidRPr="001608FE" w:rsidRDefault="002B31D0" w:rsidP="002B31D0">
      <w:pPr>
        <w:spacing w:after="0" w:line="240" w:lineRule="auto"/>
        <w:rPr>
          <w:rFonts w:ascii="Times New Roman" w:eastAsia="SimSun" w:hAnsi="Times New Roman" w:cs="Calibri"/>
          <w:b/>
          <w:bCs/>
          <w:sz w:val="24"/>
          <w:szCs w:val="24"/>
          <w:lang w:val="hr-HR"/>
        </w:rPr>
      </w:pPr>
    </w:p>
    <w:p w14:paraId="7D46428A" w14:textId="77777777" w:rsidR="002B31D0" w:rsidRPr="002B31D0" w:rsidRDefault="002B31D0" w:rsidP="002B31D0">
      <w:pPr>
        <w:spacing w:after="0" w:line="240" w:lineRule="auto"/>
        <w:jc w:val="both"/>
        <w:rPr>
          <w:rFonts w:ascii="Times New Roman" w:eastAsia="Times New Roman" w:hAnsi="Times New Roman" w:cs="Times New Roman"/>
          <w:kern w:val="0"/>
          <w:sz w:val="24"/>
          <w:szCs w:val="20"/>
          <w:lang w:val="hr-HR" w:eastAsia="de-DE"/>
        </w:rPr>
      </w:pPr>
    </w:p>
    <w:p w14:paraId="0B73A9B0" w14:textId="77777777" w:rsidR="002B31D0" w:rsidRPr="001608FE" w:rsidRDefault="00AB4B3A" w:rsidP="00AB4B3A">
      <w:pPr>
        <w:spacing w:after="0" w:line="240" w:lineRule="auto"/>
        <w:jc w:val="both"/>
        <w:rPr>
          <w:rFonts w:ascii="Times New Roman" w:eastAsia="Times New Roman" w:hAnsi="Times New Roman" w:cs="Times New Roman"/>
          <w:b/>
          <w:bCs/>
          <w:noProof/>
          <w:kern w:val="0"/>
          <w:sz w:val="24"/>
          <w:szCs w:val="24"/>
          <w:u w:val="single"/>
          <w:lang w:val="hr-HR" w:eastAsia="de-DE"/>
        </w:rPr>
      </w:pPr>
      <w:r>
        <w:rPr>
          <w:rFonts w:ascii="Times New Roman" w:eastAsia="Times New Roman" w:hAnsi="Times New Roman" w:cs="Times New Roman"/>
          <w:kern w:val="0"/>
          <w:sz w:val="24"/>
          <w:szCs w:val="20"/>
          <w:lang w:val="hr-HR" w:eastAsia="de-DE"/>
        </w:rPr>
        <w:t>Tražene t</w:t>
      </w:r>
      <w:r w:rsidR="002B31D0" w:rsidRPr="002B31D0">
        <w:rPr>
          <w:rFonts w:ascii="Times New Roman" w:eastAsia="Times New Roman" w:hAnsi="Times New Roman" w:cs="Times New Roman"/>
          <w:kern w:val="0"/>
          <w:sz w:val="24"/>
          <w:szCs w:val="20"/>
          <w:lang w:val="hr-HR" w:eastAsia="de-DE"/>
        </w:rPr>
        <w:t>ehničke karakteristike uređaja</w:t>
      </w:r>
      <w:r>
        <w:rPr>
          <w:rFonts w:ascii="Times New Roman" w:eastAsia="Times New Roman" w:hAnsi="Times New Roman" w:cs="Times New Roman"/>
          <w:kern w:val="0"/>
          <w:sz w:val="24"/>
          <w:szCs w:val="20"/>
          <w:lang w:val="hr-HR" w:eastAsia="de-DE"/>
        </w:rPr>
        <w:t xml:space="preserve"> </w:t>
      </w:r>
      <w:r w:rsidRPr="002B31D0">
        <w:rPr>
          <w:rFonts w:ascii="Times New Roman" w:eastAsia="Times New Roman" w:hAnsi="Times New Roman" w:cs="Times New Roman"/>
          <w:b/>
          <w:noProof/>
          <w:kern w:val="0"/>
          <w:sz w:val="24"/>
          <w:szCs w:val="24"/>
          <w:u w:val="single"/>
          <w:lang w:val="hr-HR" w:eastAsia="de-DE"/>
        </w:rPr>
        <w:t>(navedenih karakteristika ili ekvivelant, istih ili boljih karakteristika):</w:t>
      </w:r>
    </w:p>
    <w:p w14:paraId="6F417AA9" w14:textId="77777777" w:rsidR="002B31D0" w:rsidRPr="001608FE" w:rsidRDefault="002B31D0" w:rsidP="002B31D0">
      <w:pPr>
        <w:spacing w:after="0" w:line="240" w:lineRule="auto"/>
        <w:ind w:left="432"/>
        <w:jc w:val="both"/>
        <w:rPr>
          <w:rFonts w:ascii="Times New Roman" w:eastAsia="Times New Roman" w:hAnsi="Times New Roman" w:cs="Times New Roman"/>
          <w:b/>
          <w:bCs/>
          <w:kern w:val="0"/>
          <w:sz w:val="24"/>
          <w:szCs w:val="20"/>
          <w:lang w:val="hr-HR" w:eastAsia="de-DE"/>
        </w:rPr>
      </w:pPr>
    </w:p>
    <w:tbl>
      <w:tblPr>
        <w:tblW w:w="0" w:type="auto"/>
        <w:tblCellSpacing w:w="15"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3"/>
        <w:gridCol w:w="3415"/>
        <w:gridCol w:w="3388"/>
      </w:tblGrid>
      <w:tr w:rsidR="002B31D0" w:rsidRPr="002B31D0" w14:paraId="4553804F" w14:textId="77777777">
        <w:trPr>
          <w:tblHeade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0B884D" w14:textId="77777777" w:rsidR="002B31D0" w:rsidRPr="002B31D0" w:rsidRDefault="002B31D0" w:rsidP="002B31D0">
            <w:pPr>
              <w:spacing w:after="0" w:line="240" w:lineRule="auto"/>
              <w:ind w:left="82"/>
              <w:jc w:val="center"/>
              <w:rPr>
                <w:rFonts w:ascii="Times New Roman" w:eastAsia="Times New Roman" w:hAnsi="Times New Roman" w:cs="Times New Roman"/>
                <w:b/>
                <w:bCs/>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Kategorija</w:t>
            </w:r>
            <w:proofErr w:type="spellEnd"/>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78C2D2" w14:textId="77777777" w:rsidR="002B31D0" w:rsidRPr="002B31D0" w:rsidRDefault="002B31D0" w:rsidP="002B31D0">
            <w:pPr>
              <w:spacing w:after="0" w:line="240" w:lineRule="auto"/>
              <w:ind w:left="567"/>
              <w:jc w:val="center"/>
              <w:rPr>
                <w:rFonts w:ascii="Times New Roman" w:eastAsia="Times New Roman" w:hAnsi="Times New Roman" w:cs="Times New Roman"/>
                <w:b/>
                <w:bCs/>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Parametar</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D6CBC1" w14:textId="77777777" w:rsidR="002B31D0" w:rsidRPr="002B31D0" w:rsidRDefault="002B31D0" w:rsidP="002B31D0">
            <w:pPr>
              <w:spacing w:after="0" w:line="240" w:lineRule="auto"/>
              <w:ind w:left="567"/>
              <w:jc w:val="center"/>
              <w:rPr>
                <w:rFonts w:ascii="Times New Roman" w:eastAsia="Times New Roman" w:hAnsi="Times New Roman" w:cs="Times New Roman"/>
                <w:b/>
                <w:bCs/>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Vrijednost</w:t>
            </w:r>
            <w:proofErr w:type="spellEnd"/>
          </w:p>
        </w:tc>
      </w:tr>
      <w:tr w:rsidR="002B31D0" w:rsidRPr="002B31D0" w14:paraId="318DDD06"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6E1E55" w14:textId="77777777" w:rsidR="002B31D0" w:rsidRPr="002B31D0" w:rsidRDefault="002B31D0" w:rsidP="002B31D0">
            <w:pPr>
              <w:spacing w:after="0" w:line="240" w:lineRule="auto"/>
              <w:ind w:left="82"/>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Mjerenje</w:t>
            </w:r>
            <w:proofErr w:type="spellEnd"/>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8E6F3B"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Načelo</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mjerenja</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4E07CC" w14:textId="77777777" w:rsidR="002B31D0" w:rsidRPr="002B31D0" w:rsidRDefault="002B31D0" w:rsidP="002B31D0">
            <w:pPr>
              <w:spacing w:after="0" w:line="240" w:lineRule="auto"/>
              <w:ind w:left="567"/>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Korelacija</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razlike</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tranzitnog</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vremena</w:t>
            </w:r>
            <w:proofErr w:type="spellEnd"/>
          </w:p>
        </w:tc>
      </w:tr>
      <w:tr w:rsidR="002B31D0" w:rsidRPr="002B31D0" w14:paraId="5E139A69"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6506B3"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BEBA80"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Brzina</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protoka</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058031" w14:textId="77777777" w:rsidR="002B31D0" w:rsidRPr="002B31D0" w:rsidRDefault="002B31D0" w:rsidP="002B31D0">
            <w:pPr>
              <w:spacing w:after="0" w:line="240" w:lineRule="auto"/>
              <w:ind w:left="567"/>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0,01 – 25 m/s</w:t>
            </w:r>
          </w:p>
        </w:tc>
      </w:tr>
      <w:tr w:rsidR="002B31D0" w:rsidRPr="002B31D0" w14:paraId="3DBB6774"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17A5D8"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421CA4"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Ponovljivost</w:t>
            </w: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51C33A" w14:textId="77777777" w:rsidR="002B31D0" w:rsidRPr="002B31D0" w:rsidRDefault="002B31D0" w:rsidP="002B31D0">
            <w:pPr>
              <w:spacing w:after="0" w:line="240" w:lineRule="auto"/>
              <w:ind w:left="567"/>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 xml:space="preserve">±0,25 % </w:t>
            </w:r>
            <w:proofErr w:type="spellStart"/>
            <w:r w:rsidRPr="002B31D0">
              <w:rPr>
                <w:rFonts w:ascii="Times New Roman" w:eastAsia="Times New Roman" w:hAnsi="Times New Roman" w:cs="Times New Roman"/>
                <w:kern w:val="0"/>
                <w:sz w:val="20"/>
                <w:szCs w:val="20"/>
                <w:lang w:val="en-US" w:eastAsia="de-DE"/>
              </w:rPr>
              <w:t>očitanja</w:t>
            </w:r>
            <w:proofErr w:type="spellEnd"/>
            <w:r w:rsidRPr="002B31D0">
              <w:rPr>
                <w:rFonts w:ascii="Times New Roman" w:eastAsia="Times New Roman" w:hAnsi="Times New Roman" w:cs="Times New Roman"/>
                <w:kern w:val="0"/>
                <w:sz w:val="20"/>
                <w:szCs w:val="20"/>
                <w:lang w:val="en-US" w:eastAsia="de-DE"/>
              </w:rPr>
              <w:t xml:space="preserve"> ±0,01 m/s</w:t>
            </w:r>
          </w:p>
        </w:tc>
      </w:tr>
      <w:tr w:rsidR="002B31D0" w:rsidRPr="002B31D0" w14:paraId="5ED23E39"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7CAFBF"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6F0DBA"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Fluid</w:t>
            </w: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6E5C29" w14:textId="77777777" w:rsidR="002B31D0" w:rsidRPr="002B31D0" w:rsidRDefault="002B31D0" w:rsidP="002B31D0">
            <w:pPr>
              <w:spacing w:after="0" w:line="240" w:lineRule="auto"/>
              <w:ind w:left="567"/>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Voda</w:t>
            </w:r>
          </w:p>
        </w:tc>
      </w:tr>
      <w:tr w:rsidR="002B31D0" w:rsidRPr="002B31D0" w14:paraId="65CC596E"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AA0CCA"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B98A6F"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Tačnost</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volumni</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protok</w:t>
            </w:r>
            <w:proofErr w:type="spellEnd"/>
            <w:r w:rsidRPr="002B31D0">
              <w:rPr>
                <w:rFonts w:ascii="Times New Roman" w:eastAsia="Times New Roman" w:hAnsi="Times New Roman" w:cs="Times New Roman"/>
                <w:kern w:val="0"/>
                <w:sz w:val="20"/>
                <w:szCs w:val="20"/>
                <w:lang w:val="en-US" w:eastAsia="de-DE"/>
              </w:rPr>
              <w:t>)</w:t>
            </w: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009120" w14:textId="77777777" w:rsidR="002B31D0" w:rsidRPr="002B31D0" w:rsidRDefault="002B31D0" w:rsidP="002B31D0">
            <w:pPr>
              <w:spacing w:after="0" w:line="240" w:lineRule="auto"/>
              <w:ind w:left="567"/>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 xml:space="preserve">±2 % </w:t>
            </w:r>
            <w:proofErr w:type="spellStart"/>
            <w:r w:rsidRPr="002B31D0">
              <w:rPr>
                <w:rFonts w:ascii="Times New Roman" w:eastAsia="Times New Roman" w:hAnsi="Times New Roman" w:cs="Times New Roman"/>
                <w:kern w:val="0"/>
                <w:sz w:val="20"/>
                <w:szCs w:val="20"/>
                <w:lang w:val="en-US" w:eastAsia="de-DE"/>
              </w:rPr>
              <w:t>očitanja</w:t>
            </w:r>
            <w:proofErr w:type="spellEnd"/>
            <w:r w:rsidRPr="002B31D0">
              <w:rPr>
                <w:rFonts w:ascii="Times New Roman" w:eastAsia="Times New Roman" w:hAnsi="Times New Roman" w:cs="Times New Roman"/>
                <w:kern w:val="0"/>
                <w:sz w:val="20"/>
                <w:szCs w:val="20"/>
                <w:lang w:val="en-US" w:eastAsia="de-DE"/>
              </w:rPr>
              <w:t xml:space="preserve"> ±0,01 m/s</w:t>
            </w:r>
          </w:p>
        </w:tc>
      </w:tr>
      <w:tr w:rsidR="002B31D0" w:rsidRPr="002B31D0" w14:paraId="0C257FE9"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8FC4DF" w14:textId="77777777" w:rsidR="002B31D0" w:rsidRPr="002B31D0" w:rsidRDefault="002B31D0" w:rsidP="002B31D0">
            <w:pPr>
              <w:spacing w:after="0" w:line="240" w:lineRule="auto"/>
              <w:ind w:left="82"/>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Predajnik</w:t>
            </w:r>
            <w:proofErr w:type="spellEnd"/>
            <w:r w:rsidRPr="002B31D0">
              <w:rPr>
                <w:rFonts w:ascii="Times New Roman" w:eastAsia="Times New Roman" w:hAnsi="Times New Roman" w:cs="Times New Roman"/>
                <w:b/>
                <w:bCs/>
                <w:kern w:val="0"/>
                <w:sz w:val="20"/>
                <w:szCs w:val="20"/>
                <w:lang w:val="en-US" w:eastAsia="de-DE"/>
              </w:rPr>
              <w:t xml:space="preserve"> – </w:t>
            </w:r>
            <w:proofErr w:type="spellStart"/>
            <w:r w:rsidRPr="002B31D0">
              <w:rPr>
                <w:rFonts w:ascii="Times New Roman" w:eastAsia="Times New Roman" w:hAnsi="Times New Roman" w:cs="Times New Roman"/>
                <w:b/>
                <w:bCs/>
                <w:kern w:val="0"/>
                <w:sz w:val="20"/>
                <w:szCs w:val="20"/>
                <w:lang w:val="en-US" w:eastAsia="de-DE"/>
              </w:rPr>
              <w:t>napajanje</w:t>
            </w:r>
            <w:proofErr w:type="spellEnd"/>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809F25"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Napajanje</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65F2EF" w14:textId="77777777" w:rsidR="002B31D0" w:rsidRPr="002B31D0" w:rsidRDefault="002B31D0" w:rsidP="002B31D0">
            <w:pPr>
              <w:spacing w:after="0" w:line="240" w:lineRule="auto"/>
              <w:ind w:left="567"/>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100–230 V AC / 50–60 Hz</w:t>
            </w:r>
          </w:p>
        </w:tc>
      </w:tr>
      <w:tr w:rsidR="002B31D0" w:rsidRPr="002B31D0" w14:paraId="580A0A46"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A8D341"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BD34A4" w14:textId="77777777" w:rsidR="002B31D0" w:rsidRPr="002B31D0" w:rsidRDefault="002B31D0" w:rsidP="002B31D0">
            <w:pPr>
              <w:spacing w:after="0" w:line="240" w:lineRule="auto"/>
              <w:rPr>
                <w:rFonts w:ascii="Times New Roman" w:eastAsia="Times New Roman" w:hAnsi="Times New Roman" w:cs="Times New Roman"/>
                <w:kern w:val="0"/>
                <w:sz w:val="20"/>
                <w:szCs w:val="20"/>
                <w:lang w:eastAsia="en-GB"/>
              </w:rPr>
            </w:pP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992AC1" w14:textId="77777777" w:rsidR="002B31D0" w:rsidRPr="002B31D0" w:rsidRDefault="002B31D0" w:rsidP="002B31D0">
            <w:pPr>
              <w:spacing w:after="0" w:line="240" w:lineRule="auto"/>
              <w:ind w:left="567"/>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12 V DC</w:t>
            </w:r>
          </w:p>
        </w:tc>
      </w:tr>
      <w:tr w:rsidR="002B31D0" w:rsidRPr="002B31D0" w14:paraId="2FB20D6B"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9094E"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26C20F" w14:textId="77777777" w:rsidR="002B31D0" w:rsidRPr="002B31D0" w:rsidRDefault="002B31D0" w:rsidP="002B31D0">
            <w:pPr>
              <w:spacing w:after="0" w:line="240" w:lineRule="auto"/>
              <w:rPr>
                <w:rFonts w:ascii="Times New Roman" w:eastAsia="Times New Roman" w:hAnsi="Times New Roman" w:cs="Times New Roman"/>
                <w:kern w:val="0"/>
                <w:sz w:val="20"/>
                <w:szCs w:val="20"/>
                <w:lang w:eastAsia="en-GB"/>
              </w:rPr>
            </w:pP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EFB9A7"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Integrisana</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baterija</w:t>
            </w:r>
            <w:proofErr w:type="spellEnd"/>
          </w:p>
        </w:tc>
      </w:tr>
      <w:tr w:rsidR="002B31D0" w:rsidRPr="002B31D0" w14:paraId="0CC44FFC"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B97BDD" w14:textId="77777777" w:rsidR="002B31D0" w:rsidRPr="002B31D0" w:rsidRDefault="002B31D0" w:rsidP="002B31D0">
            <w:pPr>
              <w:spacing w:after="0" w:line="240" w:lineRule="auto"/>
              <w:ind w:left="82"/>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Baterija</w:t>
            </w:r>
            <w:proofErr w:type="spellEnd"/>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D1BDC0"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Tip</w:t>
            </w: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69613D"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Li-Ion</w:t>
            </w:r>
          </w:p>
        </w:tc>
      </w:tr>
      <w:tr w:rsidR="002B31D0" w:rsidRPr="002B31D0" w14:paraId="20310905"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3D1C75"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79B142"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Kontinuirano</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mjerenje</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921B61"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&gt; 48 h</w:t>
            </w:r>
          </w:p>
        </w:tc>
      </w:tr>
      <w:tr w:rsidR="002B31D0" w:rsidRPr="002B31D0" w14:paraId="2FD736D1"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3C1D0" w14:textId="77777777" w:rsidR="002B31D0" w:rsidRPr="002B31D0" w:rsidRDefault="002B31D0" w:rsidP="002B31D0">
            <w:pPr>
              <w:spacing w:after="0" w:line="240" w:lineRule="auto"/>
              <w:ind w:left="82"/>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b/>
                <w:bCs/>
                <w:kern w:val="0"/>
                <w:sz w:val="20"/>
                <w:szCs w:val="20"/>
                <w:lang w:val="en-US" w:eastAsia="de-DE"/>
              </w:rPr>
              <w:t xml:space="preserve">Rad </w:t>
            </w:r>
            <w:proofErr w:type="spellStart"/>
            <w:r w:rsidRPr="002B31D0">
              <w:rPr>
                <w:rFonts w:ascii="Times New Roman" w:eastAsia="Times New Roman" w:hAnsi="Times New Roman" w:cs="Times New Roman"/>
                <w:b/>
                <w:bCs/>
                <w:kern w:val="0"/>
                <w:sz w:val="20"/>
                <w:szCs w:val="20"/>
                <w:lang w:val="en-US" w:eastAsia="de-DE"/>
              </w:rPr>
              <w:t>uređaja</w:t>
            </w:r>
            <w:proofErr w:type="spellEnd"/>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9EF67F"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Potrošnja</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energije</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6326E1"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&lt; 3 W (</w:t>
            </w:r>
            <w:proofErr w:type="spellStart"/>
            <w:r w:rsidRPr="002B31D0">
              <w:rPr>
                <w:rFonts w:ascii="Times New Roman" w:eastAsia="Times New Roman" w:hAnsi="Times New Roman" w:cs="Times New Roman"/>
                <w:kern w:val="0"/>
                <w:sz w:val="20"/>
                <w:szCs w:val="20"/>
                <w:lang w:val="en-US" w:eastAsia="de-DE"/>
              </w:rPr>
              <w:t>baterija</w:t>
            </w:r>
            <w:proofErr w:type="spellEnd"/>
            <w:r w:rsidRPr="002B31D0">
              <w:rPr>
                <w:rFonts w:ascii="Times New Roman" w:eastAsia="Times New Roman" w:hAnsi="Times New Roman" w:cs="Times New Roman"/>
                <w:kern w:val="0"/>
                <w:sz w:val="20"/>
                <w:szCs w:val="20"/>
                <w:lang w:val="en-US" w:eastAsia="de-DE"/>
              </w:rPr>
              <w:t>), 18 W (</w:t>
            </w:r>
            <w:proofErr w:type="spellStart"/>
            <w:r w:rsidRPr="002B31D0">
              <w:rPr>
                <w:rFonts w:ascii="Times New Roman" w:eastAsia="Times New Roman" w:hAnsi="Times New Roman" w:cs="Times New Roman"/>
                <w:kern w:val="0"/>
                <w:sz w:val="20"/>
                <w:szCs w:val="20"/>
                <w:lang w:val="en-US" w:eastAsia="de-DE"/>
              </w:rPr>
              <w:t>napajanje</w:t>
            </w:r>
            <w:proofErr w:type="spellEnd"/>
            <w:r w:rsidRPr="002B31D0">
              <w:rPr>
                <w:rFonts w:ascii="Times New Roman" w:eastAsia="Times New Roman" w:hAnsi="Times New Roman" w:cs="Times New Roman"/>
                <w:kern w:val="0"/>
                <w:sz w:val="20"/>
                <w:szCs w:val="20"/>
                <w:lang w:val="en-US" w:eastAsia="de-DE"/>
              </w:rPr>
              <w:t>)</w:t>
            </w:r>
          </w:p>
        </w:tc>
      </w:tr>
      <w:tr w:rsidR="002B31D0" w:rsidRPr="002B31D0" w14:paraId="5D5719A9"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5EC8CA"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49D78E"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Broj</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mjernih</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kanala</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DF4B43"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1</w:t>
            </w:r>
          </w:p>
        </w:tc>
      </w:tr>
      <w:tr w:rsidR="002B31D0" w:rsidRPr="002B31D0" w14:paraId="669A7121"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805DCE"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9B99E0"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6B11E6"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p>
        </w:tc>
      </w:tr>
      <w:tr w:rsidR="002B31D0" w:rsidRPr="002B31D0" w14:paraId="6F3B39EA"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F2F141"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1E2486"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Ciklus</w:t>
            </w:r>
            <w:proofErr w:type="spellEnd"/>
            <w:r w:rsidRPr="002B31D0">
              <w:rPr>
                <w:rFonts w:ascii="Times New Roman" w:eastAsia="Times New Roman" w:hAnsi="Times New Roman" w:cs="Times New Roman"/>
                <w:kern w:val="0"/>
                <w:sz w:val="20"/>
                <w:szCs w:val="20"/>
                <w:lang w:val="en-US" w:eastAsia="de-DE"/>
              </w:rPr>
              <w:t xml:space="preserve"> mjerenja</w:t>
            </w: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6C27AF"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10 Hz</w:t>
            </w:r>
          </w:p>
        </w:tc>
      </w:tr>
      <w:tr w:rsidR="002B31D0" w:rsidRPr="002B31D0" w14:paraId="06E942E2"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29C1F0"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01FED0"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99373E"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p>
        </w:tc>
      </w:tr>
      <w:tr w:rsidR="002B31D0" w:rsidRPr="002B31D0" w14:paraId="2B8069BB"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B7873B"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BC5F0"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756A6B"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p>
        </w:tc>
      </w:tr>
      <w:tr w:rsidR="002B31D0" w:rsidRPr="002B31D0" w14:paraId="0A841F03"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65031F" w14:textId="77777777" w:rsidR="002B31D0" w:rsidRPr="002B31D0" w:rsidRDefault="002B31D0" w:rsidP="002B31D0">
            <w:pPr>
              <w:spacing w:after="0" w:line="240" w:lineRule="auto"/>
              <w:ind w:left="82"/>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Konstrukcija</w:t>
            </w:r>
            <w:proofErr w:type="spellEnd"/>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35B472"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Materijal</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kućišta</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5860BD"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PP</w:t>
            </w:r>
          </w:p>
        </w:tc>
      </w:tr>
      <w:tr w:rsidR="002B31D0" w:rsidRPr="002B31D0" w14:paraId="0C59CF58"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A65C3B"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2D085E"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 xml:space="preserve">Stepan </w:t>
            </w:r>
            <w:proofErr w:type="spellStart"/>
            <w:r w:rsidRPr="002B31D0">
              <w:rPr>
                <w:rFonts w:ascii="Times New Roman" w:eastAsia="Times New Roman" w:hAnsi="Times New Roman" w:cs="Times New Roman"/>
                <w:kern w:val="0"/>
                <w:sz w:val="20"/>
                <w:szCs w:val="20"/>
                <w:lang w:val="en-US" w:eastAsia="de-DE"/>
              </w:rPr>
              <w:t>zaštite</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A6DC2F"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IP67 (</w:t>
            </w:r>
            <w:proofErr w:type="spellStart"/>
            <w:r w:rsidRPr="002B31D0">
              <w:rPr>
                <w:rFonts w:ascii="Times New Roman" w:eastAsia="Times New Roman" w:hAnsi="Times New Roman" w:cs="Times New Roman"/>
                <w:kern w:val="0"/>
                <w:sz w:val="20"/>
                <w:szCs w:val="20"/>
                <w:lang w:val="en-US" w:eastAsia="de-DE"/>
              </w:rPr>
              <w:t>zatvoren</w:t>
            </w:r>
            <w:proofErr w:type="spellEnd"/>
            <w:r w:rsidRPr="002B31D0">
              <w:rPr>
                <w:rFonts w:ascii="Times New Roman" w:eastAsia="Times New Roman" w:hAnsi="Times New Roman" w:cs="Times New Roman"/>
                <w:kern w:val="0"/>
                <w:sz w:val="20"/>
                <w:szCs w:val="20"/>
                <w:lang w:val="en-US" w:eastAsia="de-DE"/>
              </w:rPr>
              <w:t>), IP65 (</w:t>
            </w:r>
            <w:proofErr w:type="spellStart"/>
            <w:r w:rsidRPr="002B31D0">
              <w:rPr>
                <w:rFonts w:ascii="Times New Roman" w:eastAsia="Times New Roman" w:hAnsi="Times New Roman" w:cs="Times New Roman"/>
                <w:kern w:val="0"/>
                <w:sz w:val="20"/>
                <w:szCs w:val="20"/>
                <w:lang w:val="en-US" w:eastAsia="de-DE"/>
              </w:rPr>
              <w:t>otvoren</w:t>
            </w:r>
            <w:proofErr w:type="spellEnd"/>
            <w:r w:rsidRPr="002B31D0">
              <w:rPr>
                <w:rFonts w:ascii="Times New Roman" w:eastAsia="Times New Roman" w:hAnsi="Times New Roman" w:cs="Times New Roman"/>
                <w:kern w:val="0"/>
                <w:sz w:val="20"/>
                <w:szCs w:val="20"/>
                <w:lang w:val="en-US" w:eastAsia="de-DE"/>
              </w:rPr>
              <w:t>)</w:t>
            </w:r>
          </w:p>
        </w:tc>
      </w:tr>
      <w:tr w:rsidR="002B31D0" w:rsidRPr="002B31D0" w14:paraId="4FC458FD"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741565"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65A6E6"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Temperatura</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okoline</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C08BEA"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-10 °C do +50 °C</w:t>
            </w:r>
          </w:p>
        </w:tc>
      </w:tr>
      <w:tr w:rsidR="002B31D0" w:rsidRPr="002B31D0" w14:paraId="7287BDD5"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96B89A" w14:textId="77777777" w:rsidR="002B31D0" w:rsidRPr="002B31D0" w:rsidRDefault="002B31D0" w:rsidP="002B31D0">
            <w:pPr>
              <w:spacing w:after="0" w:line="240" w:lineRule="auto"/>
              <w:ind w:left="82"/>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Interfejs</w:t>
            </w:r>
            <w:proofErr w:type="spellEnd"/>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34CBDB"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Zaslon</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7D5737"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 xml:space="preserve">Min. 2×16 </w:t>
            </w:r>
            <w:proofErr w:type="spellStart"/>
            <w:r w:rsidRPr="002B31D0">
              <w:rPr>
                <w:rFonts w:ascii="Times New Roman" w:eastAsia="Times New Roman" w:hAnsi="Times New Roman" w:cs="Times New Roman"/>
                <w:kern w:val="0"/>
                <w:sz w:val="20"/>
                <w:szCs w:val="20"/>
                <w:lang w:val="en-US" w:eastAsia="de-DE"/>
              </w:rPr>
              <w:t>znakova</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osvijetljen</w:t>
            </w:r>
            <w:proofErr w:type="spellEnd"/>
          </w:p>
        </w:tc>
      </w:tr>
      <w:tr w:rsidR="002B31D0" w:rsidRPr="002B31D0" w14:paraId="69F1DF46"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8A80F3"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81CBC2"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Jezici</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72B761"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EN</w:t>
            </w:r>
          </w:p>
        </w:tc>
      </w:tr>
      <w:tr w:rsidR="002B31D0" w:rsidRPr="001608FE" w14:paraId="05B4FECE"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0F74DD" w14:textId="77777777" w:rsidR="002B31D0" w:rsidRPr="002B31D0" w:rsidRDefault="002B31D0" w:rsidP="002B31D0">
            <w:pPr>
              <w:spacing w:after="0" w:line="240" w:lineRule="auto"/>
              <w:ind w:left="82"/>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Funkcije</w:t>
            </w:r>
            <w:proofErr w:type="spellEnd"/>
            <w:r w:rsidRPr="002B31D0">
              <w:rPr>
                <w:rFonts w:ascii="Times New Roman" w:eastAsia="Times New Roman" w:hAnsi="Times New Roman" w:cs="Times New Roman"/>
                <w:b/>
                <w:bCs/>
                <w:kern w:val="0"/>
                <w:sz w:val="20"/>
                <w:szCs w:val="20"/>
                <w:lang w:val="en-US" w:eastAsia="de-DE"/>
              </w:rPr>
              <w:t xml:space="preserve"> </w:t>
            </w:r>
            <w:proofErr w:type="spellStart"/>
            <w:r w:rsidRPr="002B31D0">
              <w:rPr>
                <w:rFonts w:ascii="Times New Roman" w:eastAsia="Times New Roman" w:hAnsi="Times New Roman" w:cs="Times New Roman"/>
                <w:b/>
                <w:bCs/>
                <w:kern w:val="0"/>
                <w:sz w:val="20"/>
                <w:szCs w:val="20"/>
                <w:lang w:val="en-US" w:eastAsia="de-DE"/>
              </w:rPr>
              <w:t>mjerenja</w:t>
            </w:r>
            <w:proofErr w:type="spellEnd"/>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034CD5"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Fizičke</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veličine</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A73550"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pl-PL" w:eastAsia="de-DE"/>
              </w:rPr>
            </w:pPr>
            <w:r w:rsidRPr="002B31D0">
              <w:rPr>
                <w:rFonts w:ascii="Times New Roman" w:eastAsia="Times New Roman" w:hAnsi="Times New Roman" w:cs="Times New Roman"/>
                <w:kern w:val="0"/>
                <w:sz w:val="20"/>
                <w:szCs w:val="20"/>
                <w:lang w:val="pl-PL" w:eastAsia="de-DE"/>
              </w:rPr>
              <w:t>Volumni protok, maseni protok, brzina</w:t>
            </w:r>
          </w:p>
        </w:tc>
      </w:tr>
      <w:tr w:rsidR="002B31D0" w:rsidRPr="002B31D0" w14:paraId="11B0EEAD"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9FD5EB"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pl-PL"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DE4AE0"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Totalizator</w:t>
            </w: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EB3730"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Volumen, masa</w:t>
            </w:r>
          </w:p>
        </w:tc>
      </w:tr>
      <w:tr w:rsidR="002B31D0" w:rsidRPr="002B31D0" w14:paraId="37D7FE6E"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C12C34" w14:textId="77777777" w:rsidR="002B31D0" w:rsidRPr="002B31D0" w:rsidRDefault="002B31D0" w:rsidP="002B31D0">
            <w:pPr>
              <w:spacing w:after="0" w:line="240" w:lineRule="auto"/>
              <w:ind w:left="82"/>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Komunikacija</w:t>
            </w:r>
            <w:proofErr w:type="spellEnd"/>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C99A10"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Interfejsi</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28231D"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RS232, USB (adapter)</w:t>
            </w:r>
          </w:p>
        </w:tc>
      </w:tr>
      <w:tr w:rsidR="002B31D0" w:rsidRPr="002B31D0" w14:paraId="39119C81" w14:textId="77777777">
        <w:trPr>
          <w:tblCellSpacing w:w="15" w:type="dxa"/>
        </w:trPr>
        <w:tc>
          <w:tcPr>
            <w:tcW w:w="15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489534"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4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90E487"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Napredni</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opcija</w:t>
            </w:r>
            <w:proofErr w:type="spellEnd"/>
            <w:r w:rsidRPr="002B31D0">
              <w:rPr>
                <w:rFonts w:ascii="Times New Roman" w:eastAsia="Times New Roman" w:hAnsi="Times New Roman" w:cs="Times New Roman"/>
                <w:kern w:val="0"/>
                <w:sz w:val="20"/>
                <w:szCs w:val="20"/>
                <w:lang w:val="en-US" w:eastAsia="de-DE"/>
              </w:rPr>
              <w:t>)</w:t>
            </w:r>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9BD39B"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FluxDiag</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ili</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ekvivalent</w:t>
            </w:r>
            <w:proofErr w:type="spellEnd"/>
          </w:p>
        </w:tc>
      </w:tr>
      <w:tr w:rsidR="002B31D0" w:rsidRPr="002B31D0" w14:paraId="4AE24CE0" w14:textId="77777777">
        <w:trPr>
          <w:tblCellSpacing w:w="15" w:type="dxa"/>
        </w:trPr>
        <w:tc>
          <w:tcPr>
            <w:tcW w:w="15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ADC75E" w14:textId="77777777" w:rsidR="002B31D0" w:rsidRPr="002B31D0" w:rsidRDefault="002B31D0" w:rsidP="002B31D0">
            <w:pPr>
              <w:spacing w:after="0" w:line="240" w:lineRule="auto"/>
              <w:ind w:left="82"/>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b/>
                <w:bCs/>
                <w:kern w:val="0"/>
                <w:sz w:val="20"/>
                <w:szCs w:val="20"/>
                <w:lang w:val="en-US" w:eastAsia="de-DE"/>
              </w:rPr>
              <w:t>Data logger</w:t>
            </w:r>
          </w:p>
        </w:tc>
        <w:tc>
          <w:tcPr>
            <w:tcW w:w="351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C65E6D"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Kapacitet</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21706A"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 xml:space="preserve">&gt; 100.000 </w:t>
            </w:r>
            <w:proofErr w:type="spellStart"/>
            <w:r w:rsidRPr="002B31D0">
              <w:rPr>
                <w:rFonts w:ascii="Times New Roman" w:eastAsia="Times New Roman" w:hAnsi="Times New Roman" w:cs="Times New Roman"/>
                <w:kern w:val="0"/>
                <w:sz w:val="20"/>
                <w:szCs w:val="20"/>
                <w:lang w:val="en-US" w:eastAsia="de-DE"/>
              </w:rPr>
              <w:t>mjerenja</w:t>
            </w:r>
            <w:proofErr w:type="spellEnd"/>
          </w:p>
        </w:tc>
      </w:tr>
      <w:tr w:rsidR="002B31D0" w:rsidRPr="002B31D0" w14:paraId="0C853B62" w14:textId="77777777">
        <w:trPr>
          <w:tblCellSpacing w:w="15" w:type="dxa"/>
        </w:trPr>
        <w:tc>
          <w:tcPr>
            <w:tcW w:w="15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AC1A52"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kern w:val="0"/>
                <w:sz w:val="20"/>
                <w:szCs w:val="20"/>
                <w:lang w:val="en-US" w:eastAsia="de-DE"/>
              </w:rPr>
            </w:pPr>
          </w:p>
        </w:tc>
        <w:tc>
          <w:tcPr>
            <w:tcW w:w="351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7A99AC"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Zapis</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664C2D"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Sve</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veličine</w:t>
            </w:r>
            <w:proofErr w:type="spellEnd"/>
            <w:r w:rsidRPr="002B31D0">
              <w:rPr>
                <w:rFonts w:ascii="Times New Roman" w:eastAsia="Times New Roman" w:hAnsi="Times New Roman" w:cs="Times New Roman"/>
                <w:kern w:val="0"/>
                <w:sz w:val="20"/>
                <w:szCs w:val="20"/>
                <w:lang w:val="en-US" w:eastAsia="de-DE"/>
              </w:rPr>
              <w:t xml:space="preserve"> + </w:t>
            </w:r>
            <w:proofErr w:type="spellStart"/>
            <w:r w:rsidRPr="002B31D0">
              <w:rPr>
                <w:rFonts w:ascii="Times New Roman" w:eastAsia="Times New Roman" w:hAnsi="Times New Roman" w:cs="Times New Roman"/>
                <w:kern w:val="0"/>
                <w:sz w:val="20"/>
                <w:szCs w:val="20"/>
                <w:lang w:val="en-US" w:eastAsia="de-DE"/>
              </w:rPr>
              <w:t>totali</w:t>
            </w:r>
            <w:proofErr w:type="spellEnd"/>
          </w:p>
        </w:tc>
      </w:tr>
      <w:tr w:rsidR="002B31D0" w:rsidRPr="002B31D0" w14:paraId="0B66DD2F" w14:textId="77777777">
        <w:trPr>
          <w:tblCellSpacing w:w="15" w:type="dxa"/>
        </w:trPr>
        <w:tc>
          <w:tcPr>
            <w:tcW w:w="15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43DAB1" w14:textId="77777777" w:rsidR="002B31D0" w:rsidRPr="002B31D0" w:rsidRDefault="002B31D0" w:rsidP="002B31D0">
            <w:pPr>
              <w:spacing w:after="0" w:line="240" w:lineRule="auto"/>
              <w:ind w:left="8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b/>
                <w:bCs/>
                <w:kern w:val="0"/>
                <w:sz w:val="20"/>
                <w:szCs w:val="20"/>
                <w:lang w:val="en-US" w:eastAsia="de-DE"/>
              </w:rPr>
              <w:t>Izlazi</w:t>
            </w:r>
            <w:proofErr w:type="spellEnd"/>
          </w:p>
        </w:tc>
        <w:tc>
          <w:tcPr>
            <w:tcW w:w="351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29AC11" w14:textId="77777777" w:rsidR="002B31D0" w:rsidRPr="002B31D0" w:rsidRDefault="002B31D0" w:rsidP="002B31D0">
            <w:pPr>
              <w:spacing w:after="0" w:line="240" w:lineRule="auto"/>
              <w:ind w:left="152"/>
              <w:jc w:val="both"/>
              <w:rPr>
                <w:rFonts w:ascii="Times New Roman" w:eastAsia="Times New Roman" w:hAnsi="Times New Roman" w:cs="Times New Roman"/>
                <w:kern w:val="0"/>
                <w:sz w:val="20"/>
                <w:szCs w:val="20"/>
                <w:lang w:val="en-US" w:eastAsia="de-DE"/>
              </w:rPr>
            </w:pPr>
            <w:proofErr w:type="spellStart"/>
            <w:r w:rsidRPr="002B31D0">
              <w:rPr>
                <w:rFonts w:ascii="Times New Roman" w:eastAsia="Times New Roman" w:hAnsi="Times New Roman" w:cs="Times New Roman"/>
                <w:kern w:val="0"/>
                <w:sz w:val="20"/>
                <w:szCs w:val="20"/>
                <w:lang w:val="en-US" w:eastAsia="de-DE"/>
              </w:rPr>
              <w:t>Strujni</w:t>
            </w:r>
            <w:proofErr w:type="spellEnd"/>
            <w:r w:rsidRPr="002B31D0">
              <w:rPr>
                <w:rFonts w:ascii="Times New Roman" w:eastAsia="Times New Roman" w:hAnsi="Times New Roman" w:cs="Times New Roman"/>
                <w:kern w:val="0"/>
                <w:sz w:val="20"/>
                <w:szCs w:val="20"/>
                <w:lang w:val="en-US" w:eastAsia="de-DE"/>
              </w:rPr>
              <w:t xml:space="preserve"> </w:t>
            </w:r>
            <w:proofErr w:type="spellStart"/>
            <w:r w:rsidRPr="002B31D0">
              <w:rPr>
                <w:rFonts w:ascii="Times New Roman" w:eastAsia="Times New Roman" w:hAnsi="Times New Roman" w:cs="Times New Roman"/>
                <w:kern w:val="0"/>
                <w:sz w:val="20"/>
                <w:szCs w:val="20"/>
                <w:lang w:val="en-US" w:eastAsia="de-DE"/>
              </w:rPr>
              <w:t>izlaz</w:t>
            </w:r>
            <w:proofErr w:type="spellEnd"/>
          </w:p>
        </w:tc>
        <w:tc>
          <w:tcPr>
            <w:tcW w:w="3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BAD414" w14:textId="77777777" w:rsidR="002B31D0" w:rsidRPr="002B31D0" w:rsidRDefault="002B31D0" w:rsidP="002B31D0">
            <w:pPr>
              <w:spacing w:after="0" w:line="240" w:lineRule="auto"/>
              <w:ind w:left="102"/>
              <w:jc w:val="both"/>
              <w:rPr>
                <w:rFonts w:ascii="Times New Roman" w:eastAsia="Times New Roman" w:hAnsi="Times New Roman" w:cs="Times New Roman"/>
                <w:kern w:val="0"/>
                <w:sz w:val="20"/>
                <w:szCs w:val="20"/>
                <w:lang w:val="en-US" w:eastAsia="de-DE"/>
              </w:rPr>
            </w:pPr>
            <w:r w:rsidRPr="002B31D0">
              <w:rPr>
                <w:rFonts w:ascii="Times New Roman" w:eastAsia="Times New Roman" w:hAnsi="Times New Roman" w:cs="Times New Roman"/>
                <w:kern w:val="0"/>
                <w:sz w:val="20"/>
                <w:szCs w:val="20"/>
                <w:lang w:val="en-US" w:eastAsia="de-DE"/>
              </w:rPr>
              <w:t>4–20 mA (0–22 mA)</w:t>
            </w:r>
          </w:p>
        </w:tc>
      </w:tr>
    </w:tbl>
    <w:p w14:paraId="0440065B" w14:textId="77777777" w:rsidR="002B31D0" w:rsidRPr="002B31D0" w:rsidRDefault="002B31D0" w:rsidP="002B31D0">
      <w:pPr>
        <w:tabs>
          <w:tab w:val="left" w:pos="1014"/>
        </w:tabs>
        <w:spacing w:after="0" w:line="240" w:lineRule="auto"/>
        <w:ind w:right="-590"/>
        <w:rPr>
          <w:rFonts w:ascii="Times New Roman" w:eastAsia="SimSun" w:hAnsi="Times New Roman" w:cs="Calibri"/>
          <w:sz w:val="24"/>
          <w:szCs w:val="24"/>
          <w:lang w:val="sr-Latn-BA"/>
        </w:rPr>
      </w:pPr>
    </w:p>
    <w:p w14:paraId="27407FF7" w14:textId="77777777" w:rsidR="002B31D0" w:rsidRPr="002B31D0" w:rsidRDefault="002B31D0" w:rsidP="002B31D0">
      <w:pPr>
        <w:tabs>
          <w:tab w:val="left" w:pos="1014"/>
        </w:tabs>
        <w:spacing w:after="0" w:line="240" w:lineRule="auto"/>
        <w:ind w:left="-709" w:right="-590"/>
        <w:rPr>
          <w:rFonts w:ascii="Times New Roman" w:eastAsia="SimSun" w:hAnsi="Times New Roman" w:cs="Calibri"/>
          <w:sz w:val="24"/>
          <w:szCs w:val="24"/>
          <w:lang w:val="sr-Latn-BA"/>
        </w:rPr>
      </w:pPr>
    </w:p>
    <w:p w14:paraId="7079F554" w14:textId="77777777" w:rsidR="002B31D0" w:rsidRDefault="002B31D0" w:rsidP="00AB4B3A">
      <w:pPr>
        <w:spacing w:after="0" w:line="240" w:lineRule="auto"/>
        <w:rPr>
          <w:rFonts w:ascii="Times New Roman" w:eastAsia="Times New Roman" w:hAnsi="Times New Roman" w:cs="Times New Roman"/>
          <w:b/>
          <w:bCs/>
          <w:noProof/>
          <w:kern w:val="0"/>
          <w:sz w:val="24"/>
          <w:szCs w:val="20"/>
          <w:lang w:val="sr-Latn-BA" w:eastAsia="de-DE"/>
        </w:rPr>
      </w:pPr>
      <w:r w:rsidRPr="002B31D0">
        <w:rPr>
          <w:rFonts w:ascii="Times New Roman" w:eastAsia="Times New Roman" w:hAnsi="Times New Roman" w:cs="Times New Roman"/>
          <w:b/>
          <w:bCs/>
          <w:noProof/>
          <w:kern w:val="0"/>
          <w:sz w:val="24"/>
          <w:szCs w:val="20"/>
          <w:lang w:val="sr-Latn-BA" w:eastAsia="de-DE"/>
        </w:rPr>
        <w:t>Nabavka vodomjera</w:t>
      </w:r>
      <w:r w:rsidR="00AB4B3A">
        <w:rPr>
          <w:rFonts w:ascii="Times New Roman" w:eastAsia="Times New Roman" w:hAnsi="Times New Roman" w:cs="Times New Roman"/>
          <w:b/>
          <w:bCs/>
          <w:noProof/>
          <w:kern w:val="0"/>
          <w:sz w:val="24"/>
          <w:szCs w:val="20"/>
          <w:lang w:val="sr-Latn-BA" w:eastAsia="de-DE"/>
        </w:rPr>
        <w:t xml:space="preserve"> i mehanizama</w:t>
      </w:r>
      <w:r w:rsidRPr="002B31D0">
        <w:rPr>
          <w:rFonts w:ascii="Times New Roman" w:eastAsia="Times New Roman" w:hAnsi="Times New Roman" w:cs="Times New Roman"/>
          <w:b/>
          <w:bCs/>
          <w:noProof/>
          <w:kern w:val="0"/>
          <w:sz w:val="24"/>
          <w:szCs w:val="20"/>
          <w:lang w:val="sr-Latn-BA" w:eastAsia="de-DE"/>
        </w:rPr>
        <w:t xml:space="preserve"> za</w:t>
      </w:r>
      <w:r w:rsidR="00AB4B3A">
        <w:rPr>
          <w:rFonts w:ascii="Times New Roman" w:eastAsia="Times New Roman" w:hAnsi="Times New Roman" w:cs="Times New Roman"/>
          <w:b/>
          <w:bCs/>
          <w:noProof/>
          <w:kern w:val="0"/>
          <w:sz w:val="24"/>
          <w:szCs w:val="20"/>
          <w:lang w:val="sr-Latn-BA" w:eastAsia="de-DE"/>
        </w:rPr>
        <w:t xml:space="preserve"> vodomjere</w:t>
      </w:r>
      <w:r w:rsidRPr="002B31D0">
        <w:rPr>
          <w:rFonts w:ascii="Times New Roman" w:eastAsia="Times New Roman" w:hAnsi="Times New Roman" w:cs="Times New Roman"/>
          <w:b/>
          <w:bCs/>
          <w:noProof/>
          <w:kern w:val="0"/>
          <w:sz w:val="24"/>
          <w:szCs w:val="20"/>
          <w:lang w:val="sr-Latn-BA" w:eastAsia="de-DE"/>
        </w:rPr>
        <w:t xml:space="preserve"> </w:t>
      </w:r>
    </w:p>
    <w:p w14:paraId="11C5861D" w14:textId="77777777" w:rsidR="00AB4B3A" w:rsidRPr="002B31D0" w:rsidRDefault="00AB4B3A" w:rsidP="00AB4B3A">
      <w:pPr>
        <w:spacing w:after="0" w:line="240" w:lineRule="auto"/>
        <w:rPr>
          <w:rFonts w:ascii="Times New Roman" w:eastAsia="SimSun" w:hAnsi="Times New Roman" w:cs="Calibri"/>
          <w:b/>
          <w:bCs/>
          <w:sz w:val="24"/>
          <w:szCs w:val="24"/>
          <w:lang w:val="sr-Latn-BA"/>
        </w:rPr>
      </w:pPr>
    </w:p>
    <w:p w14:paraId="61B6BDE8" w14:textId="77777777" w:rsidR="002B31D0" w:rsidRPr="002B31D0" w:rsidRDefault="002B31D0" w:rsidP="002B31D0">
      <w:pPr>
        <w:tabs>
          <w:tab w:val="left" w:pos="1014"/>
        </w:tabs>
        <w:spacing w:after="0" w:line="240" w:lineRule="auto"/>
        <w:ind w:left="567" w:right="-1"/>
        <w:jc w:val="both"/>
        <w:rPr>
          <w:rFonts w:ascii="Times New Roman" w:eastAsia="SimSun" w:hAnsi="Times New Roman" w:cs="Calibri"/>
          <w:sz w:val="24"/>
          <w:szCs w:val="24"/>
          <w:lang w:val="sr-Latn-BA"/>
        </w:rPr>
      </w:pPr>
      <w:r w:rsidRPr="002B31D0">
        <w:rPr>
          <w:rFonts w:ascii="Times New Roman" w:eastAsia="SimSun" w:hAnsi="Times New Roman" w:cs="Calibri"/>
          <w:sz w:val="24"/>
          <w:szCs w:val="24"/>
          <w:lang w:val="sr-Latn-BA"/>
        </w:rPr>
        <w:t>Višemlazni vodomjer sa mokrim mehanizmom namijenjen je za mjerenje zapremine protoka čiste hladne vode u vodovodnim sistemima. Princip rada zasniva se na višemlaznom tangencijalnom djelovanju vode na rotor (propeler), čime se postiže ravnomjernije opterećenje i veća tačnost mjerenja pri manjim protocima. Nabaviće se 255 komada od ½”, 30 komada ¾” i 1000 mehanizama za baždarenje.</w:t>
      </w:r>
    </w:p>
    <w:p w14:paraId="3AA0500A" w14:textId="77777777" w:rsidR="002B31D0" w:rsidRPr="002B31D0" w:rsidRDefault="002B31D0" w:rsidP="002B31D0">
      <w:pPr>
        <w:tabs>
          <w:tab w:val="left" w:pos="1014"/>
        </w:tabs>
        <w:spacing w:after="0" w:line="240" w:lineRule="auto"/>
        <w:ind w:left="567" w:right="-1"/>
        <w:jc w:val="both"/>
        <w:rPr>
          <w:rFonts w:ascii="Times New Roman" w:eastAsia="SimSun" w:hAnsi="Times New Roman" w:cs="Calibri"/>
          <w:sz w:val="24"/>
          <w:szCs w:val="24"/>
          <w:lang w:val="sr-Latn-BA"/>
        </w:rPr>
      </w:pPr>
      <w:r w:rsidRPr="002B31D0">
        <w:rPr>
          <w:rFonts w:ascii="Times New Roman" w:eastAsia="SimSun" w:hAnsi="Times New Roman" w:cs="Calibri"/>
          <w:sz w:val="24"/>
          <w:szCs w:val="24"/>
          <w:lang w:val="sr-Latn-BA"/>
        </w:rPr>
        <w:t>Karakteristika ovog tipa vodomjera je da je mjerni mehanizam (brojčanik) u potpunosti uronjen u vodu, čime se omogućava direktan prenos kretanja bez magnetne spojnice.</w:t>
      </w:r>
    </w:p>
    <w:p w14:paraId="332B528B" w14:textId="77777777" w:rsidR="002B31D0" w:rsidRPr="002B31D0" w:rsidRDefault="002B31D0" w:rsidP="002B31D0">
      <w:pPr>
        <w:tabs>
          <w:tab w:val="left" w:pos="1014"/>
        </w:tabs>
        <w:spacing w:after="0" w:line="240" w:lineRule="auto"/>
        <w:ind w:left="720" w:right="-590"/>
        <w:rPr>
          <w:rFonts w:ascii="Times New Roman" w:eastAsia="SimSun" w:hAnsi="Times New Roman" w:cs="Calibri"/>
          <w:sz w:val="24"/>
          <w:szCs w:val="24"/>
          <w:lang w:val="en-US"/>
        </w:rPr>
      </w:pPr>
      <w:proofErr w:type="spellStart"/>
      <w:r w:rsidRPr="002B31D0">
        <w:rPr>
          <w:rFonts w:ascii="Times New Roman" w:eastAsia="SimSun" w:hAnsi="Times New Roman" w:cs="Calibri"/>
          <w:sz w:val="24"/>
          <w:szCs w:val="24"/>
          <w:lang w:val="en-US"/>
        </w:rPr>
        <w:t>Tehničke</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karakteristike</w:t>
      </w:r>
      <w:proofErr w:type="spellEnd"/>
      <w:r w:rsidR="00AB4B3A">
        <w:rPr>
          <w:rFonts w:ascii="Times New Roman" w:eastAsia="SimSun" w:hAnsi="Times New Roman" w:cs="Calibri"/>
          <w:sz w:val="24"/>
          <w:szCs w:val="24"/>
          <w:lang w:val="en-US"/>
        </w:rPr>
        <w:t xml:space="preserve"> </w:t>
      </w:r>
      <w:proofErr w:type="spellStart"/>
      <w:r w:rsidR="00AB4B3A">
        <w:rPr>
          <w:rFonts w:ascii="Times New Roman" w:eastAsia="SimSun" w:hAnsi="Times New Roman" w:cs="Calibri"/>
          <w:sz w:val="24"/>
          <w:szCs w:val="24"/>
          <w:lang w:val="en-US"/>
        </w:rPr>
        <w:t>su</w:t>
      </w:r>
      <w:proofErr w:type="spellEnd"/>
      <w:r w:rsidR="00AB4B3A">
        <w:rPr>
          <w:rFonts w:ascii="Times New Roman" w:eastAsia="SimSun" w:hAnsi="Times New Roman" w:cs="Calibri"/>
          <w:sz w:val="24"/>
          <w:szCs w:val="24"/>
          <w:lang w:val="en-US"/>
        </w:rPr>
        <w:t>:</w:t>
      </w:r>
    </w:p>
    <w:p w14:paraId="200A8034" w14:textId="77777777" w:rsidR="002B31D0" w:rsidRPr="002B31D0" w:rsidRDefault="002B31D0" w:rsidP="002B31D0">
      <w:pPr>
        <w:numPr>
          <w:ilvl w:val="0"/>
          <w:numId w:val="9"/>
        </w:numPr>
        <w:tabs>
          <w:tab w:val="left" w:pos="1014"/>
        </w:tabs>
        <w:spacing w:before="100" w:beforeAutospacing="1" w:after="0" w:afterAutospacing="1" w:line="240" w:lineRule="auto"/>
        <w:ind w:right="-590"/>
        <w:jc w:val="both"/>
        <w:rPr>
          <w:rFonts w:ascii="Times New Roman" w:eastAsia="SimSun" w:hAnsi="Times New Roman" w:cs="Calibri"/>
          <w:sz w:val="24"/>
          <w:szCs w:val="24"/>
          <w:lang w:val="en-US"/>
        </w:rPr>
      </w:pPr>
      <w:r w:rsidRPr="002B31D0">
        <w:rPr>
          <w:rFonts w:ascii="Times New Roman" w:eastAsia="SimSun" w:hAnsi="Times New Roman" w:cs="Calibri"/>
          <w:sz w:val="24"/>
          <w:szCs w:val="24"/>
          <w:lang w:val="en-US"/>
        </w:rPr>
        <w:t xml:space="preserve">Tip: </w:t>
      </w:r>
      <w:proofErr w:type="spellStart"/>
      <w:r w:rsidRPr="002B31D0">
        <w:rPr>
          <w:rFonts w:ascii="Times New Roman" w:eastAsia="SimSun" w:hAnsi="Times New Roman" w:cs="Calibri"/>
          <w:sz w:val="24"/>
          <w:szCs w:val="24"/>
          <w:lang w:val="en-US"/>
        </w:rPr>
        <w:t>višemlazni</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propelerni</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vodomjer</w:t>
      </w:r>
      <w:proofErr w:type="spellEnd"/>
      <w:r w:rsidRPr="002B31D0">
        <w:rPr>
          <w:rFonts w:ascii="Times New Roman" w:eastAsia="SimSun" w:hAnsi="Times New Roman" w:cs="Calibri"/>
          <w:sz w:val="24"/>
          <w:szCs w:val="24"/>
          <w:lang w:val="en-US"/>
        </w:rPr>
        <w:t xml:space="preserve"> </w:t>
      </w:r>
    </w:p>
    <w:p w14:paraId="4DE51F56" w14:textId="77777777" w:rsidR="002B31D0" w:rsidRPr="002B31D0" w:rsidRDefault="002B31D0" w:rsidP="002B31D0">
      <w:pPr>
        <w:numPr>
          <w:ilvl w:val="0"/>
          <w:numId w:val="9"/>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Mehanizam: mokri (brojčanik u vodi) </w:t>
      </w:r>
    </w:p>
    <w:p w14:paraId="69EFF4EA" w14:textId="77777777" w:rsidR="002B31D0" w:rsidRPr="002B31D0" w:rsidRDefault="002B31D0" w:rsidP="002B31D0">
      <w:pPr>
        <w:numPr>
          <w:ilvl w:val="0"/>
          <w:numId w:val="9"/>
        </w:numPr>
        <w:tabs>
          <w:tab w:val="left" w:pos="1014"/>
        </w:tabs>
        <w:spacing w:before="100" w:beforeAutospacing="1" w:after="0" w:afterAutospacing="1" w:line="240" w:lineRule="auto"/>
        <w:ind w:right="-590"/>
        <w:jc w:val="both"/>
        <w:rPr>
          <w:rFonts w:ascii="Times New Roman" w:eastAsia="SimSun" w:hAnsi="Times New Roman" w:cs="Calibri"/>
          <w:sz w:val="24"/>
          <w:szCs w:val="24"/>
          <w:lang w:val="en-US"/>
        </w:rPr>
      </w:pPr>
      <w:proofErr w:type="spellStart"/>
      <w:r w:rsidRPr="002B31D0">
        <w:rPr>
          <w:rFonts w:ascii="Times New Roman" w:eastAsia="SimSun" w:hAnsi="Times New Roman" w:cs="Calibri"/>
          <w:sz w:val="24"/>
          <w:szCs w:val="24"/>
          <w:lang w:val="en-US"/>
        </w:rPr>
        <w:t>Namjena</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mjerenje</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zapremine</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hladne</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vode</w:t>
      </w:r>
      <w:proofErr w:type="spellEnd"/>
      <w:r w:rsidRPr="002B31D0">
        <w:rPr>
          <w:rFonts w:ascii="Times New Roman" w:eastAsia="SimSun" w:hAnsi="Times New Roman" w:cs="Calibri"/>
          <w:sz w:val="24"/>
          <w:szCs w:val="24"/>
          <w:lang w:val="en-US"/>
        </w:rPr>
        <w:t xml:space="preserve"> </w:t>
      </w:r>
    </w:p>
    <w:p w14:paraId="3593AA92" w14:textId="77777777" w:rsidR="002B31D0" w:rsidRPr="002B31D0" w:rsidRDefault="002B31D0" w:rsidP="002B31D0">
      <w:pPr>
        <w:numPr>
          <w:ilvl w:val="0"/>
          <w:numId w:val="9"/>
        </w:numPr>
        <w:tabs>
          <w:tab w:val="left" w:pos="1014"/>
        </w:tabs>
        <w:spacing w:before="100" w:beforeAutospacing="1" w:after="0" w:afterAutospacing="1" w:line="240" w:lineRule="auto"/>
        <w:ind w:right="-590"/>
        <w:jc w:val="both"/>
        <w:rPr>
          <w:rFonts w:ascii="Times New Roman" w:eastAsia="SimSun" w:hAnsi="Times New Roman" w:cs="Calibri"/>
          <w:sz w:val="24"/>
          <w:szCs w:val="24"/>
          <w:lang w:val="en-US"/>
        </w:rPr>
      </w:pPr>
      <w:proofErr w:type="spellStart"/>
      <w:r w:rsidRPr="002B31D0">
        <w:rPr>
          <w:rFonts w:ascii="Times New Roman" w:eastAsia="SimSun" w:hAnsi="Times New Roman" w:cs="Calibri"/>
          <w:sz w:val="24"/>
          <w:szCs w:val="24"/>
          <w:lang w:val="en-US"/>
        </w:rPr>
        <w:t>Temperatura</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fluida</w:t>
      </w:r>
      <w:proofErr w:type="spellEnd"/>
      <w:r w:rsidRPr="002B31D0">
        <w:rPr>
          <w:rFonts w:ascii="Times New Roman" w:eastAsia="SimSun" w:hAnsi="Times New Roman" w:cs="Calibri"/>
          <w:sz w:val="24"/>
          <w:szCs w:val="24"/>
          <w:lang w:val="en-US"/>
        </w:rPr>
        <w:t xml:space="preserve">: do 40 °C </w:t>
      </w:r>
    </w:p>
    <w:p w14:paraId="7D037CA6" w14:textId="77777777" w:rsidR="002B31D0" w:rsidRPr="002B31D0" w:rsidRDefault="002B31D0" w:rsidP="002B31D0">
      <w:pPr>
        <w:numPr>
          <w:ilvl w:val="0"/>
          <w:numId w:val="9"/>
        </w:numPr>
        <w:tabs>
          <w:tab w:val="left" w:pos="1014"/>
        </w:tabs>
        <w:spacing w:before="100" w:beforeAutospacing="1" w:after="0" w:afterAutospacing="1" w:line="240" w:lineRule="auto"/>
        <w:ind w:right="-590"/>
        <w:jc w:val="both"/>
        <w:rPr>
          <w:rFonts w:ascii="Times New Roman" w:eastAsia="SimSun" w:hAnsi="Times New Roman" w:cs="Calibri"/>
          <w:sz w:val="24"/>
          <w:szCs w:val="24"/>
          <w:lang w:val="en-US"/>
        </w:rPr>
      </w:pPr>
      <w:proofErr w:type="spellStart"/>
      <w:r w:rsidRPr="002B31D0">
        <w:rPr>
          <w:rFonts w:ascii="Times New Roman" w:eastAsia="SimSun" w:hAnsi="Times New Roman" w:cs="Calibri"/>
          <w:sz w:val="24"/>
          <w:szCs w:val="24"/>
          <w:lang w:val="en-US"/>
        </w:rPr>
        <w:t>Maksimalni</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radni</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pritisak</w:t>
      </w:r>
      <w:proofErr w:type="spellEnd"/>
      <w:r w:rsidRPr="002B31D0">
        <w:rPr>
          <w:rFonts w:ascii="Times New Roman" w:eastAsia="SimSun" w:hAnsi="Times New Roman" w:cs="Calibri"/>
          <w:sz w:val="24"/>
          <w:szCs w:val="24"/>
          <w:lang w:val="en-US"/>
        </w:rPr>
        <w:t xml:space="preserve">: do 16 bar </w:t>
      </w:r>
    </w:p>
    <w:p w14:paraId="09D1F5CD" w14:textId="77777777" w:rsidR="002B31D0" w:rsidRPr="002B31D0" w:rsidRDefault="002B31D0" w:rsidP="002B31D0">
      <w:pPr>
        <w:numPr>
          <w:ilvl w:val="0"/>
          <w:numId w:val="9"/>
        </w:numPr>
        <w:tabs>
          <w:tab w:val="left" w:pos="1014"/>
        </w:tabs>
        <w:spacing w:before="100" w:beforeAutospacing="1" w:after="0" w:afterAutospacing="1" w:line="240" w:lineRule="auto"/>
        <w:ind w:right="-590"/>
        <w:jc w:val="both"/>
        <w:rPr>
          <w:rFonts w:ascii="Times New Roman" w:eastAsia="SimSun" w:hAnsi="Times New Roman" w:cs="Calibri"/>
          <w:sz w:val="24"/>
          <w:szCs w:val="24"/>
          <w:lang w:val="en-US"/>
        </w:rPr>
      </w:pPr>
      <w:r w:rsidRPr="002B31D0">
        <w:rPr>
          <w:rFonts w:ascii="Times New Roman" w:eastAsia="SimSun" w:hAnsi="Times New Roman" w:cs="Calibri"/>
          <w:sz w:val="24"/>
          <w:szCs w:val="24"/>
          <w:lang w:val="en-US"/>
        </w:rPr>
        <w:t xml:space="preserve">Standard: MID 2014/32/EU / ISO 4064 </w:t>
      </w:r>
    </w:p>
    <w:p w14:paraId="56CF78F0" w14:textId="77777777" w:rsidR="002B31D0" w:rsidRPr="002B31D0" w:rsidRDefault="002B31D0" w:rsidP="002B31D0">
      <w:pPr>
        <w:numPr>
          <w:ilvl w:val="0"/>
          <w:numId w:val="9"/>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Klasa tačnosti: B (ili ekvivalent prema novoj klasifikaciji) </w:t>
      </w:r>
    </w:p>
    <w:p w14:paraId="705F6341" w14:textId="77777777" w:rsidR="002B31D0" w:rsidRPr="002B31D0" w:rsidRDefault="002B31D0" w:rsidP="002B31D0">
      <w:pPr>
        <w:numPr>
          <w:ilvl w:val="0"/>
          <w:numId w:val="9"/>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Položaj ugradnje: horizontalni ili vertikalni (zavisno od tipa) </w:t>
      </w:r>
    </w:p>
    <w:p w14:paraId="166FAD2D" w14:textId="77777777" w:rsidR="002B31D0" w:rsidRPr="002B31D0" w:rsidRDefault="002B31D0" w:rsidP="002B31D0">
      <w:pPr>
        <w:numPr>
          <w:ilvl w:val="0"/>
          <w:numId w:val="9"/>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Očitavanje: mehanički brojčanik sa kazaljkama i bubnjevima </w:t>
      </w:r>
    </w:p>
    <w:p w14:paraId="555354DD" w14:textId="77777777" w:rsidR="002B31D0" w:rsidRPr="002B31D0" w:rsidRDefault="002B31D0" w:rsidP="002B31D0">
      <w:pPr>
        <w:tabs>
          <w:tab w:val="left" w:pos="1014"/>
        </w:tabs>
        <w:spacing w:after="0" w:line="240" w:lineRule="auto"/>
        <w:ind w:left="720" w:right="-590"/>
        <w:rPr>
          <w:rFonts w:ascii="Times New Roman" w:eastAsia="SimSun" w:hAnsi="Times New Roman" w:cs="Calibri"/>
          <w:sz w:val="24"/>
          <w:szCs w:val="24"/>
          <w:lang w:val="pl-PL"/>
        </w:rPr>
      </w:pPr>
    </w:p>
    <w:p w14:paraId="78EB80FE" w14:textId="77777777" w:rsidR="002B31D0" w:rsidRPr="002B31D0" w:rsidRDefault="002B31D0" w:rsidP="002B31D0">
      <w:pPr>
        <w:tabs>
          <w:tab w:val="left" w:pos="1014"/>
        </w:tabs>
        <w:spacing w:after="0" w:line="240" w:lineRule="auto"/>
        <w:ind w:left="720" w:right="-590"/>
        <w:rPr>
          <w:rFonts w:ascii="Times New Roman" w:eastAsia="SimSun" w:hAnsi="Times New Roman" w:cs="Calibri"/>
          <w:sz w:val="24"/>
          <w:szCs w:val="24"/>
          <w:lang w:val="en-US"/>
        </w:rPr>
      </w:pPr>
      <w:proofErr w:type="spellStart"/>
      <w:r w:rsidRPr="002B31D0">
        <w:rPr>
          <w:rFonts w:ascii="Times New Roman" w:eastAsia="SimSun" w:hAnsi="Times New Roman" w:cs="Calibri"/>
          <w:sz w:val="24"/>
          <w:szCs w:val="24"/>
          <w:lang w:val="en-US"/>
        </w:rPr>
        <w:t>Konstrukcione</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karakteristike</w:t>
      </w:r>
      <w:proofErr w:type="spellEnd"/>
    </w:p>
    <w:p w14:paraId="7DC080E3" w14:textId="77777777" w:rsidR="002B31D0" w:rsidRPr="002B31D0" w:rsidRDefault="002B31D0" w:rsidP="002B31D0">
      <w:pPr>
        <w:numPr>
          <w:ilvl w:val="0"/>
          <w:numId w:val="10"/>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Kućište vodomjera izrađeno od legura bakra </w:t>
      </w:r>
    </w:p>
    <w:p w14:paraId="5D1D84F7" w14:textId="77777777" w:rsidR="002B31D0" w:rsidRPr="002B31D0" w:rsidRDefault="002B31D0" w:rsidP="002B31D0">
      <w:pPr>
        <w:numPr>
          <w:ilvl w:val="0"/>
          <w:numId w:val="10"/>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t-BR"/>
        </w:rPr>
      </w:pPr>
      <w:r w:rsidRPr="002B31D0">
        <w:rPr>
          <w:rFonts w:ascii="Times New Roman" w:eastAsia="SimSun" w:hAnsi="Times New Roman" w:cs="Calibri"/>
          <w:sz w:val="24"/>
          <w:szCs w:val="24"/>
          <w:lang w:val="pt-BR"/>
        </w:rPr>
        <w:t xml:space="preserve">Rotor (propeler) sa više mlaznica za ravnomjerno opterećenje </w:t>
      </w:r>
    </w:p>
    <w:p w14:paraId="5082E55A" w14:textId="77777777" w:rsidR="002B31D0" w:rsidRPr="002B31D0" w:rsidRDefault="002B31D0" w:rsidP="002B31D0">
      <w:pPr>
        <w:numPr>
          <w:ilvl w:val="0"/>
          <w:numId w:val="10"/>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Ležište propelera od specijalnog otpornog materijala (poludragi kamen) ili ekvivalent</w:t>
      </w:r>
    </w:p>
    <w:p w14:paraId="48A57D92" w14:textId="77777777" w:rsidR="002B31D0" w:rsidRPr="002B31D0" w:rsidRDefault="002B31D0" w:rsidP="002B31D0">
      <w:pPr>
        <w:numPr>
          <w:ilvl w:val="0"/>
          <w:numId w:val="10"/>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Mehanizam izrađen od visokokvalitetnih plastičnih materijala </w:t>
      </w:r>
    </w:p>
    <w:p w14:paraId="0FCF15A5" w14:textId="77777777" w:rsidR="002B31D0" w:rsidRPr="002B31D0" w:rsidRDefault="002B31D0" w:rsidP="002B31D0">
      <w:pPr>
        <w:numPr>
          <w:ilvl w:val="0"/>
          <w:numId w:val="10"/>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lastRenderedPageBreak/>
        <w:t xml:space="preserve">Hermetički zatvoren brojčanik sa zaštitnim elementima </w:t>
      </w:r>
    </w:p>
    <w:p w14:paraId="167E18FC" w14:textId="77777777" w:rsidR="002B31D0" w:rsidRPr="002B31D0" w:rsidRDefault="002B31D0" w:rsidP="002B31D0">
      <w:pPr>
        <w:numPr>
          <w:ilvl w:val="0"/>
          <w:numId w:val="10"/>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Integrisana zaštita od manipulacije (hologram/oznaka) </w:t>
      </w:r>
    </w:p>
    <w:p w14:paraId="7E913E4E" w14:textId="77777777" w:rsidR="002B31D0" w:rsidRPr="002B31D0" w:rsidRDefault="002B31D0" w:rsidP="002B31D0">
      <w:pPr>
        <w:tabs>
          <w:tab w:val="left" w:pos="1014"/>
        </w:tabs>
        <w:spacing w:after="0" w:line="240" w:lineRule="auto"/>
        <w:ind w:left="720" w:right="-590"/>
        <w:rPr>
          <w:rFonts w:ascii="Times New Roman" w:eastAsia="SimSun" w:hAnsi="Times New Roman" w:cs="Calibri"/>
          <w:sz w:val="24"/>
          <w:szCs w:val="24"/>
          <w:lang w:val="pl-PL"/>
        </w:rPr>
      </w:pPr>
    </w:p>
    <w:p w14:paraId="25103079" w14:textId="77777777" w:rsidR="002B31D0" w:rsidRPr="002B31D0" w:rsidRDefault="002B31D0" w:rsidP="002B31D0">
      <w:pPr>
        <w:tabs>
          <w:tab w:val="left" w:pos="1014"/>
        </w:tabs>
        <w:spacing w:after="0" w:line="240" w:lineRule="auto"/>
        <w:ind w:left="720" w:right="-590"/>
        <w:rPr>
          <w:rFonts w:ascii="Times New Roman" w:eastAsia="SimSun" w:hAnsi="Times New Roman" w:cs="Calibri"/>
          <w:sz w:val="24"/>
          <w:szCs w:val="24"/>
          <w:lang w:val="en-US"/>
        </w:rPr>
      </w:pPr>
      <w:proofErr w:type="spellStart"/>
      <w:r w:rsidRPr="002B31D0">
        <w:rPr>
          <w:rFonts w:ascii="Times New Roman" w:eastAsia="SimSun" w:hAnsi="Times New Roman" w:cs="Calibri"/>
          <w:sz w:val="24"/>
          <w:szCs w:val="24"/>
          <w:lang w:val="en-US"/>
        </w:rPr>
        <w:t>Funkcionalne</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karakteristike</w:t>
      </w:r>
      <w:proofErr w:type="spellEnd"/>
    </w:p>
    <w:p w14:paraId="7920486D" w14:textId="77777777" w:rsidR="002B31D0" w:rsidRPr="002B31D0" w:rsidRDefault="002B31D0" w:rsidP="002B31D0">
      <w:pPr>
        <w:numPr>
          <w:ilvl w:val="0"/>
          <w:numId w:val="11"/>
        </w:numPr>
        <w:tabs>
          <w:tab w:val="left" w:pos="1014"/>
        </w:tabs>
        <w:spacing w:before="100" w:beforeAutospacing="1" w:after="0" w:afterAutospacing="1" w:line="240" w:lineRule="auto"/>
        <w:ind w:right="-590"/>
        <w:jc w:val="both"/>
        <w:rPr>
          <w:rFonts w:ascii="Times New Roman" w:eastAsia="SimSun" w:hAnsi="Times New Roman" w:cs="Calibri"/>
          <w:sz w:val="24"/>
          <w:szCs w:val="24"/>
          <w:lang w:val="en-US"/>
        </w:rPr>
      </w:pPr>
      <w:r w:rsidRPr="002B31D0">
        <w:rPr>
          <w:rFonts w:ascii="Times New Roman" w:eastAsia="SimSun" w:hAnsi="Times New Roman" w:cs="Calibri"/>
          <w:sz w:val="24"/>
          <w:szCs w:val="24"/>
          <w:lang w:val="en-US"/>
        </w:rPr>
        <w:t xml:space="preserve">Visoka </w:t>
      </w:r>
      <w:proofErr w:type="spellStart"/>
      <w:r w:rsidRPr="002B31D0">
        <w:rPr>
          <w:rFonts w:ascii="Times New Roman" w:eastAsia="SimSun" w:hAnsi="Times New Roman" w:cs="Calibri"/>
          <w:sz w:val="24"/>
          <w:szCs w:val="24"/>
          <w:lang w:val="en-US"/>
        </w:rPr>
        <w:t>osjetljivost</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pri</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malim</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protocima</w:t>
      </w:r>
      <w:proofErr w:type="spellEnd"/>
      <w:r w:rsidRPr="002B31D0">
        <w:rPr>
          <w:rFonts w:ascii="Times New Roman" w:eastAsia="SimSun" w:hAnsi="Times New Roman" w:cs="Calibri"/>
          <w:sz w:val="24"/>
          <w:szCs w:val="24"/>
          <w:lang w:val="en-US"/>
        </w:rPr>
        <w:t xml:space="preserve"> </w:t>
      </w:r>
    </w:p>
    <w:p w14:paraId="66877FD2" w14:textId="77777777" w:rsidR="002B31D0" w:rsidRPr="002B31D0" w:rsidRDefault="002B31D0" w:rsidP="002B31D0">
      <w:pPr>
        <w:numPr>
          <w:ilvl w:val="0"/>
          <w:numId w:val="11"/>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Stabilna tačnost mjerenja u širokom opsegu protoka </w:t>
      </w:r>
    </w:p>
    <w:p w14:paraId="773F8FCD" w14:textId="77777777" w:rsidR="002B31D0" w:rsidRPr="002B31D0" w:rsidRDefault="002B31D0" w:rsidP="002B31D0">
      <w:pPr>
        <w:numPr>
          <w:ilvl w:val="0"/>
          <w:numId w:val="11"/>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Mogućnost ugradnje impulsnog izlaza za daljinsko očitavanje (AMR/AMI) </w:t>
      </w:r>
    </w:p>
    <w:p w14:paraId="5C7C969E" w14:textId="77777777" w:rsidR="002B31D0" w:rsidRPr="002B31D0" w:rsidRDefault="002B31D0" w:rsidP="002B31D0">
      <w:pPr>
        <w:numPr>
          <w:ilvl w:val="0"/>
          <w:numId w:val="11"/>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Niski hidraulički gubici zahvaljujući višemlaznom principu </w:t>
      </w:r>
    </w:p>
    <w:p w14:paraId="32AB2203" w14:textId="77777777" w:rsidR="002B31D0" w:rsidRPr="002B31D0" w:rsidRDefault="002B31D0" w:rsidP="002B31D0">
      <w:pPr>
        <w:tabs>
          <w:tab w:val="left" w:pos="1014"/>
        </w:tabs>
        <w:spacing w:after="0" w:line="240" w:lineRule="auto"/>
        <w:ind w:left="720" w:right="-590"/>
        <w:rPr>
          <w:rFonts w:ascii="Times New Roman" w:eastAsia="SimSun" w:hAnsi="Times New Roman" w:cs="Calibri"/>
          <w:sz w:val="24"/>
          <w:szCs w:val="24"/>
          <w:lang w:val="pl-PL"/>
        </w:rPr>
      </w:pPr>
    </w:p>
    <w:p w14:paraId="6A44952B" w14:textId="77777777" w:rsidR="002B31D0" w:rsidRPr="002B31D0" w:rsidRDefault="002B31D0" w:rsidP="002B31D0">
      <w:pPr>
        <w:tabs>
          <w:tab w:val="left" w:pos="1014"/>
        </w:tabs>
        <w:spacing w:after="0" w:line="240" w:lineRule="auto"/>
        <w:ind w:left="720" w:right="-590"/>
        <w:rPr>
          <w:rFonts w:ascii="Times New Roman" w:eastAsia="SimSun" w:hAnsi="Times New Roman" w:cs="Calibri"/>
          <w:sz w:val="24"/>
          <w:szCs w:val="24"/>
          <w:lang w:val="en-US"/>
        </w:rPr>
      </w:pPr>
      <w:proofErr w:type="spellStart"/>
      <w:r w:rsidRPr="002B31D0">
        <w:rPr>
          <w:rFonts w:ascii="Times New Roman" w:eastAsia="SimSun" w:hAnsi="Times New Roman" w:cs="Calibri"/>
          <w:sz w:val="24"/>
          <w:szCs w:val="24"/>
          <w:lang w:val="en-US"/>
        </w:rPr>
        <w:t>Uslovi</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ugradnje</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i</w:t>
      </w:r>
      <w:proofErr w:type="spellEnd"/>
      <w:r w:rsidRPr="002B31D0">
        <w:rPr>
          <w:rFonts w:ascii="Times New Roman" w:eastAsia="SimSun" w:hAnsi="Times New Roman" w:cs="Calibri"/>
          <w:sz w:val="24"/>
          <w:szCs w:val="24"/>
          <w:lang w:val="en-US"/>
        </w:rPr>
        <w:t xml:space="preserve"> </w:t>
      </w:r>
      <w:proofErr w:type="spellStart"/>
      <w:r w:rsidRPr="002B31D0">
        <w:rPr>
          <w:rFonts w:ascii="Times New Roman" w:eastAsia="SimSun" w:hAnsi="Times New Roman" w:cs="Calibri"/>
          <w:sz w:val="24"/>
          <w:szCs w:val="24"/>
          <w:lang w:val="en-US"/>
        </w:rPr>
        <w:t>eksploatacije</w:t>
      </w:r>
      <w:proofErr w:type="spellEnd"/>
    </w:p>
    <w:p w14:paraId="641B88C8" w14:textId="77777777" w:rsidR="002B31D0" w:rsidRPr="002B31D0" w:rsidRDefault="002B31D0" w:rsidP="002B31D0">
      <w:pPr>
        <w:numPr>
          <w:ilvl w:val="0"/>
          <w:numId w:val="12"/>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Ugradnja u pravcu označenom strelicom protoka </w:t>
      </w:r>
    </w:p>
    <w:p w14:paraId="0F5B4BA8" w14:textId="77777777" w:rsidR="002B31D0" w:rsidRPr="002B31D0" w:rsidRDefault="002B31D0" w:rsidP="002B31D0">
      <w:pPr>
        <w:numPr>
          <w:ilvl w:val="0"/>
          <w:numId w:val="12"/>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Preporučena ugradnja filtera (hvatača nečistoća) ispred vodomjera </w:t>
      </w:r>
    </w:p>
    <w:p w14:paraId="3C722E32" w14:textId="77777777" w:rsidR="002B31D0" w:rsidRPr="002B31D0" w:rsidRDefault="002B31D0" w:rsidP="002B31D0">
      <w:pPr>
        <w:numPr>
          <w:ilvl w:val="0"/>
          <w:numId w:val="12"/>
        </w:numPr>
        <w:tabs>
          <w:tab w:val="left" w:pos="1014"/>
        </w:tabs>
        <w:spacing w:before="100" w:beforeAutospacing="1" w:after="0" w:afterAutospacing="1" w:line="240" w:lineRule="auto"/>
        <w:ind w:right="-590"/>
        <w:jc w:val="both"/>
        <w:rPr>
          <w:rFonts w:ascii="Times New Roman" w:eastAsia="SimSun" w:hAnsi="Times New Roman" w:cs="Calibri"/>
          <w:sz w:val="24"/>
          <w:szCs w:val="24"/>
          <w:lang w:val="pl-PL"/>
        </w:rPr>
      </w:pPr>
      <w:r w:rsidRPr="002B31D0">
        <w:rPr>
          <w:rFonts w:ascii="Times New Roman" w:eastAsia="SimSun" w:hAnsi="Times New Roman" w:cs="Calibri"/>
          <w:sz w:val="24"/>
          <w:szCs w:val="24"/>
          <w:lang w:val="pl-PL"/>
        </w:rPr>
        <w:t xml:space="preserve">Zaštita od smrzavanja i mehaničkih oštećenja </w:t>
      </w:r>
    </w:p>
    <w:p w14:paraId="0362F68E" w14:textId="77777777" w:rsidR="002B31D0" w:rsidRPr="002B31D0" w:rsidRDefault="002B31D0" w:rsidP="002B31D0">
      <w:pPr>
        <w:numPr>
          <w:ilvl w:val="0"/>
          <w:numId w:val="12"/>
        </w:numPr>
        <w:tabs>
          <w:tab w:val="left" w:pos="1014"/>
        </w:tabs>
        <w:spacing w:before="100" w:beforeAutospacing="1" w:after="0" w:afterAutospacing="1" w:line="240" w:lineRule="auto"/>
        <w:ind w:right="-590"/>
        <w:jc w:val="both"/>
        <w:rPr>
          <w:rFonts w:ascii="Times New Roman" w:eastAsia="SimSun" w:hAnsi="Times New Roman" w:cs="Calibri"/>
          <w:sz w:val="24"/>
          <w:szCs w:val="24"/>
          <w:lang w:val="sr-Latn-BA"/>
        </w:rPr>
      </w:pPr>
      <w:r w:rsidRPr="002B31D0">
        <w:rPr>
          <w:rFonts w:ascii="Times New Roman" w:eastAsia="SimSun" w:hAnsi="Times New Roman" w:cs="Calibri"/>
          <w:sz w:val="24"/>
          <w:szCs w:val="24"/>
          <w:lang w:val="pl-PL"/>
        </w:rPr>
        <w:t xml:space="preserve">Postavljanje brojčanika u horizontalan položaj radi lakšeg očitavanja </w:t>
      </w:r>
    </w:p>
    <w:p w14:paraId="06995685" w14:textId="77777777" w:rsidR="002B31D0" w:rsidRPr="002B31D0" w:rsidRDefault="002B31D0" w:rsidP="002B31D0">
      <w:pPr>
        <w:spacing w:after="0" w:line="240" w:lineRule="auto"/>
        <w:rPr>
          <w:rFonts w:ascii="Times New Roman" w:eastAsia="SimSun" w:hAnsi="Times New Roman" w:cs="Times New Roman"/>
          <w:kern w:val="0"/>
          <w:sz w:val="24"/>
          <w:szCs w:val="24"/>
          <w:lang w:val="sr-Latn-BA"/>
        </w:rPr>
        <w:sectPr w:rsidR="002B31D0" w:rsidRPr="002B31D0" w:rsidSect="002B31D0">
          <w:pgSz w:w="11907" w:h="16840"/>
          <w:pgMar w:top="1417" w:right="1417" w:bottom="1417" w:left="1417" w:header="709" w:footer="709" w:gutter="0"/>
          <w:pgNumType w:start="10"/>
          <w:cols w:space="720"/>
        </w:sectPr>
      </w:pPr>
    </w:p>
    <w:tbl>
      <w:tblPr>
        <w:tblpPr w:leftFromText="180" w:rightFromText="180" w:vertAnchor="page" w:horzAnchor="margin" w:tblpXSpec="center" w:tblpY="793"/>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2553"/>
        <w:gridCol w:w="2836"/>
        <w:gridCol w:w="992"/>
        <w:gridCol w:w="1134"/>
        <w:gridCol w:w="1702"/>
        <w:gridCol w:w="1844"/>
        <w:gridCol w:w="1560"/>
      </w:tblGrid>
      <w:tr w:rsidR="002B31D0" w:rsidRPr="002B31D0" w14:paraId="58923A27" w14:textId="77777777" w:rsidTr="00AB4B3A">
        <w:trPr>
          <w:trHeight w:val="235"/>
        </w:trPr>
        <w:tc>
          <w:tcPr>
            <w:tcW w:w="14430" w:type="dxa"/>
            <w:gridSpan w:val="9"/>
            <w:tcBorders>
              <w:top w:val="single" w:sz="4" w:space="0" w:color="auto"/>
              <w:left w:val="single" w:sz="4" w:space="0" w:color="auto"/>
              <w:bottom w:val="single" w:sz="4" w:space="0" w:color="auto"/>
              <w:right w:val="single" w:sz="4" w:space="0" w:color="auto"/>
            </w:tcBorders>
            <w:hideMark/>
          </w:tcPr>
          <w:p w14:paraId="4398D0E2" w14:textId="77777777" w:rsidR="002B31D0" w:rsidRPr="002B31D0" w:rsidRDefault="002B31D0" w:rsidP="002B31D0">
            <w:pPr>
              <w:keepNext/>
              <w:keepLines/>
              <w:pageBreakBefore/>
              <w:numPr>
                <w:ilvl w:val="0"/>
                <w:numId w:val="13"/>
              </w:numPr>
              <w:pBdr>
                <w:bottom w:val="single" w:sz="12" w:space="1" w:color="1F497D"/>
              </w:pBdr>
              <w:tabs>
                <w:tab w:val="num" w:pos="643"/>
              </w:tabs>
              <w:spacing w:before="100" w:beforeAutospacing="1" w:after="240" w:afterAutospacing="1" w:line="276" w:lineRule="auto"/>
              <w:ind w:left="643"/>
              <w:jc w:val="both"/>
              <w:outlineLvl w:val="0"/>
              <w:rPr>
                <w:rFonts w:ascii="Times New Roman" w:eastAsia="Times New Roman" w:hAnsi="Times New Roman" w:cs="Times New Roman"/>
                <w:b/>
                <w:noProof/>
                <w:color w:val="1F497D"/>
                <w:kern w:val="0"/>
                <w:sz w:val="32"/>
                <w:szCs w:val="32"/>
                <w:lang w:val="hr-HR" w:eastAsia="de-DE"/>
              </w:rPr>
            </w:pPr>
            <w:r w:rsidRPr="002B31D0">
              <w:rPr>
                <w:rFonts w:ascii="Times New Roman" w:eastAsia="Times New Roman" w:hAnsi="Times New Roman" w:cs="Times New Roman"/>
                <w:b/>
                <w:noProof/>
                <w:color w:val="1F497D"/>
                <w:kern w:val="0"/>
                <w:sz w:val="32"/>
                <w:szCs w:val="32"/>
                <w:lang w:val="hr-HR" w:eastAsia="de-DE"/>
              </w:rPr>
              <w:lastRenderedPageBreak/>
              <w:t>Specifikacije (predmjer i predračun)</w:t>
            </w:r>
          </w:p>
        </w:tc>
      </w:tr>
      <w:tr w:rsidR="002B31D0" w:rsidRPr="002B31D0" w14:paraId="4534BE18" w14:textId="77777777" w:rsidTr="00484307">
        <w:trPr>
          <w:trHeight w:val="235"/>
        </w:trPr>
        <w:tc>
          <w:tcPr>
            <w:tcW w:w="959"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7CCDD20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noProof/>
                <w:kern w:val="0"/>
                <w:sz w:val="20"/>
                <w:szCs w:val="20"/>
                <w:lang w:val="hr-HR" w:eastAsia="de-DE"/>
              </w:rPr>
            </w:pPr>
            <w:r w:rsidRPr="002B31D0">
              <w:rPr>
                <w:rFonts w:ascii="Times New Roman" w:eastAsia="Times New Roman" w:hAnsi="Times New Roman" w:cs="Times New Roman"/>
                <w:b/>
                <w:noProof/>
                <w:kern w:val="0"/>
                <w:sz w:val="20"/>
                <w:szCs w:val="20"/>
                <w:lang w:val="hr-HR" w:eastAsia="de-DE"/>
              </w:rPr>
              <w:t>SI Number</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7EFEDA36"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noProof/>
                <w:kern w:val="0"/>
                <w:sz w:val="20"/>
                <w:szCs w:val="20"/>
                <w:lang w:val="hr-HR" w:eastAsia="de-DE"/>
              </w:rPr>
            </w:pPr>
            <w:r w:rsidRPr="002B31D0">
              <w:rPr>
                <w:rFonts w:ascii="Times New Roman" w:eastAsia="Times New Roman" w:hAnsi="Times New Roman" w:cs="Times New Roman"/>
                <w:b/>
                <w:noProof/>
                <w:kern w:val="0"/>
                <w:sz w:val="20"/>
                <w:szCs w:val="20"/>
                <w:lang w:val="hr-HR" w:eastAsia="de-DE"/>
              </w:rPr>
              <w:t>Item Number</w:t>
            </w:r>
          </w:p>
        </w:tc>
        <w:tc>
          <w:tcPr>
            <w:tcW w:w="751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206461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noProof/>
                <w:kern w:val="0"/>
                <w:sz w:val="20"/>
                <w:szCs w:val="20"/>
                <w:lang w:val="hr-HR" w:eastAsia="de-DE"/>
              </w:rPr>
            </w:pPr>
            <w:r w:rsidRPr="002B31D0">
              <w:rPr>
                <w:rFonts w:ascii="Times New Roman" w:eastAsia="Times New Roman" w:hAnsi="Times New Roman" w:cs="Times New Roman"/>
                <w:b/>
                <w:noProof/>
                <w:kern w:val="0"/>
                <w:sz w:val="20"/>
                <w:szCs w:val="20"/>
                <w:lang w:val="hr-HR" w:eastAsia="de-DE"/>
              </w:rPr>
              <w:t>Purchaser to Complete</w:t>
            </w:r>
          </w:p>
        </w:tc>
        <w:tc>
          <w:tcPr>
            <w:tcW w:w="510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5BB1581"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noProof/>
                <w:kern w:val="0"/>
                <w:sz w:val="20"/>
                <w:szCs w:val="20"/>
                <w:lang w:val="hr-HR" w:eastAsia="de-DE"/>
              </w:rPr>
            </w:pPr>
            <w:r w:rsidRPr="002B31D0">
              <w:rPr>
                <w:rFonts w:ascii="Times New Roman" w:eastAsia="Times New Roman" w:hAnsi="Times New Roman" w:cs="Times New Roman"/>
                <w:b/>
                <w:noProof/>
                <w:kern w:val="0"/>
                <w:sz w:val="20"/>
                <w:szCs w:val="20"/>
                <w:lang w:val="hr-HR" w:eastAsia="de-DE"/>
              </w:rPr>
              <w:t>Supplier to Complete</w:t>
            </w:r>
          </w:p>
        </w:tc>
      </w:tr>
      <w:tr w:rsidR="002B31D0" w:rsidRPr="002B31D0" w14:paraId="45ED654E" w14:textId="77777777" w:rsidTr="00484307">
        <w:trPr>
          <w:trHeight w:val="235"/>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36D7C75" w14:textId="77777777" w:rsidR="002B31D0" w:rsidRPr="002B31D0" w:rsidRDefault="002B31D0" w:rsidP="002B31D0">
            <w:pPr>
              <w:spacing w:after="0" w:line="240" w:lineRule="auto"/>
              <w:rPr>
                <w:rFonts w:ascii="Times New Roman" w:eastAsia="Times New Roman" w:hAnsi="Times New Roman" w:cs="Times New Roman"/>
                <w:b/>
                <w:noProof/>
                <w:kern w:val="0"/>
                <w:sz w:val="20"/>
                <w:szCs w:val="20"/>
                <w:lang w:val="hr-HR" w:eastAsia="de-DE"/>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A4C50E5" w14:textId="77777777" w:rsidR="002B31D0" w:rsidRPr="002B31D0" w:rsidRDefault="002B31D0" w:rsidP="002B31D0">
            <w:pPr>
              <w:spacing w:after="0" w:line="240" w:lineRule="auto"/>
              <w:rPr>
                <w:rFonts w:ascii="Times New Roman" w:eastAsia="Times New Roman" w:hAnsi="Times New Roman" w:cs="Times New Roman"/>
                <w:b/>
                <w:noProof/>
                <w:kern w:val="0"/>
                <w:sz w:val="20"/>
                <w:szCs w:val="20"/>
                <w:lang w:val="hr-HR" w:eastAsia="de-DE"/>
              </w:rPr>
            </w:pPr>
          </w:p>
        </w:tc>
        <w:tc>
          <w:tcPr>
            <w:tcW w:w="2553" w:type="dxa"/>
            <w:tcBorders>
              <w:top w:val="single" w:sz="4" w:space="0" w:color="auto"/>
              <w:left w:val="single" w:sz="4" w:space="0" w:color="auto"/>
              <w:bottom w:val="single" w:sz="4" w:space="0" w:color="auto"/>
              <w:right w:val="single" w:sz="4" w:space="0" w:color="auto"/>
            </w:tcBorders>
            <w:shd w:val="clear" w:color="auto" w:fill="F2F2F2"/>
          </w:tcPr>
          <w:p w14:paraId="0CC84A78"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noProof/>
                <w:kern w:val="0"/>
                <w:sz w:val="20"/>
                <w:szCs w:val="20"/>
                <w:lang w:val="hr-HR" w:eastAsia="de-DE"/>
              </w:rPr>
            </w:pPr>
            <w:r w:rsidRPr="002B31D0">
              <w:rPr>
                <w:rFonts w:ascii="Times New Roman" w:eastAsia="Times New Roman" w:hAnsi="Times New Roman" w:cs="Times New Roman"/>
                <w:b/>
                <w:noProof/>
                <w:kern w:val="0"/>
                <w:sz w:val="20"/>
                <w:szCs w:val="20"/>
                <w:lang w:val="hr-HR" w:eastAsia="de-DE"/>
              </w:rPr>
              <w:t>Opis robe</w:t>
            </w:r>
          </w:p>
          <w:p w14:paraId="7ADD98E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noProof/>
                <w:kern w:val="0"/>
                <w:sz w:val="20"/>
                <w:szCs w:val="20"/>
                <w:lang w:val="hr-HR" w:eastAsia="de-DE"/>
              </w:rPr>
            </w:pPr>
          </w:p>
        </w:tc>
        <w:tc>
          <w:tcPr>
            <w:tcW w:w="2836" w:type="dxa"/>
            <w:tcBorders>
              <w:top w:val="single" w:sz="4" w:space="0" w:color="auto"/>
              <w:left w:val="single" w:sz="4" w:space="0" w:color="auto"/>
              <w:bottom w:val="single" w:sz="4" w:space="0" w:color="auto"/>
              <w:right w:val="single" w:sz="4" w:space="0" w:color="auto"/>
            </w:tcBorders>
            <w:shd w:val="clear" w:color="auto" w:fill="F2F2F2"/>
          </w:tcPr>
          <w:p w14:paraId="224103A2"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noProof/>
                <w:kern w:val="0"/>
                <w:sz w:val="20"/>
                <w:szCs w:val="20"/>
                <w:lang w:val="hr-HR" w:eastAsia="de-DE"/>
              </w:rPr>
            </w:pPr>
            <w:r w:rsidRPr="002B31D0">
              <w:rPr>
                <w:rFonts w:ascii="Times New Roman" w:eastAsia="Times New Roman" w:hAnsi="Times New Roman" w:cs="Times New Roman"/>
                <w:b/>
                <w:noProof/>
                <w:kern w:val="0"/>
                <w:sz w:val="20"/>
                <w:szCs w:val="20"/>
                <w:lang w:val="hr-HR" w:eastAsia="de-DE"/>
              </w:rPr>
              <w:t>Description of Goods</w:t>
            </w:r>
          </w:p>
          <w:p w14:paraId="33352C9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noProof/>
                <w:kern w:val="0"/>
                <w:sz w:val="20"/>
                <w:szCs w:val="20"/>
                <w:lang w:val="hr-HR" w:eastAsia="de-DE"/>
              </w:rPr>
            </w:pPr>
          </w:p>
        </w:tc>
        <w:tc>
          <w:tcPr>
            <w:tcW w:w="992" w:type="dxa"/>
            <w:tcBorders>
              <w:top w:val="single" w:sz="4" w:space="0" w:color="auto"/>
              <w:left w:val="single" w:sz="4" w:space="0" w:color="auto"/>
              <w:bottom w:val="single" w:sz="4" w:space="0" w:color="auto"/>
              <w:right w:val="single" w:sz="4" w:space="0" w:color="auto"/>
            </w:tcBorders>
            <w:shd w:val="clear" w:color="auto" w:fill="F2F2F2"/>
            <w:hideMark/>
          </w:tcPr>
          <w:p w14:paraId="19FCE61E" w14:textId="77777777" w:rsidR="002B31D0" w:rsidRPr="002B31D0" w:rsidRDefault="002B31D0" w:rsidP="002B31D0">
            <w:pPr>
              <w:tabs>
                <w:tab w:val="left" w:pos="720"/>
              </w:tabs>
              <w:spacing w:after="0" w:line="240" w:lineRule="auto"/>
              <w:contextualSpacing/>
              <w:jc w:val="center"/>
              <w:rPr>
                <w:rFonts w:ascii="Times New Roman" w:eastAsia="Times New Roman" w:hAnsi="Times New Roman" w:cs="Times New Roman"/>
                <w:b/>
                <w:noProof/>
                <w:kern w:val="0"/>
                <w:sz w:val="20"/>
                <w:szCs w:val="20"/>
                <w:lang w:val="hr-HR" w:eastAsia="de-DE"/>
              </w:rPr>
            </w:pPr>
            <w:r w:rsidRPr="002B31D0">
              <w:rPr>
                <w:rFonts w:ascii="Times New Roman" w:eastAsia="Times New Roman" w:hAnsi="Times New Roman" w:cs="Times New Roman"/>
                <w:b/>
                <w:noProof/>
                <w:kern w:val="0"/>
                <w:sz w:val="20"/>
                <w:szCs w:val="20"/>
                <w:lang w:val="hr-HR" w:eastAsia="de-DE"/>
              </w:rPr>
              <w:t>Quantity</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14:paraId="1614BC08"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
                <w:noProof/>
                <w:kern w:val="0"/>
                <w:sz w:val="20"/>
                <w:szCs w:val="20"/>
                <w:lang w:val="hr-HR" w:eastAsia="de-DE"/>
              </w:rPr>
            </w:pPr>
            <w:r w:rsidRPr="002B31D0">
              <w:rPr>
                <w:rFonts w:ascii="Times New Roman" w:eastAsia="Times New Roman" w:hAnsi="Times New Roman" w:cs="Times New Roman"/>
                <w:b/>
                <w:bCs/>
                <w:noProof/>
                <w:kern w:val="0"/>
                <w:sz w:val="20"/>
                <w:szCs w:val="20"/>
                <w:lang w:val="hr-HR" w:eastAsia="de-DE"/>
              </w:rPr>
              <w:t>Delivery Date</w:t>
            </w:r>
          </w:p>
        </w:tc>
        <w:tc>
          <w:tcPr>
            <w:tcW w:w="1702" w:type="dxa"/>
            <w:tcBorders>
              <w:top w:val="single" w:sz="4" w:space="0" w:color="auto"/>
              <w:left w:val="single" w:sz="4" w:space="0" w:color="auto"/>
              <w:bottom w:val="single" w:sz="4" w:space="0" w:color="auto"/>
              <w:right w:val="single" w:sz="4" w:space="0" w:color="auto"/>
            </w:tcBorders>
            <w:shd w:val="clear" w:color="auto" w:fill="F2F2F2"/>
            <w:hideMark/>
          </w:tcPr>
          <w:p w14:paraId="347E3C0C" w14:textId="77777777" w:rsidR="002B31D0" w:rsidRPr="002B31D0" w:rsidRDefault="002B31D0" w:rsidP="002B31D0">
            <w:pPr>
              <w:spacing w:before="100" w:beforeAutospacing="1" w:after="100" w:afterAutospacing="1" w:line="240" w:lineRule="auto"/>
              <w:jc w:val="center"/>
              <w:rPr>
                <w:rFonts w:ascii="Times New Roman" w:eastAsia="Times New Roman" w:hAnsi="Times New Roman" w:cs="Times New Roman"/>
                <w:b/>
                <w:bCs/>
                <w:noProof/>
                <w:kern w:val="0"/>
                <w:sz w:val="20"/>
                <w:szCs w:val="20"/>
                <w:lang w:val="hr-HR" w:eastAsia="de-DE"/>
              </w:rPr>
            </w:pPr>
            <w:r w:rsidRPr="002B31D0">
              <w:rPr>
                <w:rFonts w:ascii="Times New Roman" w:eastAsia="Times New Roman" w:hAnsi="Times New Roman" w:cs="Times New Roman"/>
                <w:b/>
                <w:bCs/>
                <w:noProof/>
                <w:kern w:val="0"/>
                <w:sz w:val="20"/>
                <w:szCs w:val="20"/>
                <w:lang w:val="hr-HR" w:eastAsia="de-DE"/>
              </w:rPr>
              <w:t>Unit Price</w:t>
            </w:r>
          </w:p>
          <w:p w14:paraId="69D27A97"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
                <w:noProof/>
                <w:kern w:val="0"/>
                <w:sz w:val="20"/>
                <w:szCs w:val="20"/>
                <w:lang w:val="hr-HR" w:eastAsia="de-DE"/>
              </w:rPr>
            </w:pPr>
            <w:r w:rsidRPr="002B31D0">
              <w:rPr>
                <w:rFonts w:ascii="Times New Roman" w:eastAsia="Times New Roman" w:hAnsi="Times New Roman" w:cs="Times New Roman"/>
                <w:b/>
                <w:bCs/>
                <w:noProof/>
                <w:kern w:val="0"/>
                <w:sz w:val="20"/>
                <w:szCs w:val="20"/>
                <w:lang w:val="hr-HR" w:eastAsia="de-DE"/>
              </w:rPr>
              <w:t>(</w:t>
            </w:r>
            <w:r w:rsidRPr="002B31D0">
              <w:rPr>
                <w:rFonts w:ascii="Times New Roman" w:eastAsia="Times New Roman" w:hAnsi="Times New Roman" w:cs="Times New Roman"/>
                <w:b/>
                <w:noProof/>
                <w:kern w:val="0"/>
                <w:sz w:val="20"/>
                <w:szCs w:val="20"/>
                <w:lang w:val="hr-HR" w:eastAsia="de-DE"/>
              </w:rPr>
              <w:t>includes all taxes, VAT, customs, duties, inland transportation and insurance)</w:t>
            </w:r>
          </w:p>
        </w:tc>
        <w:tc>
          <w:tcPr>
            <w:tcW w:w="1844" w:type="dxa"/>
            <w:tcBorders>
              <w:top w:val="single" w:sz="4" w:space="0" w:color="auto"/>
              <w:left w:val="single" w:sz="4" w:space="0" w:color="auto"/>
              <w:bottom w:val="single" w:sz="4" w:space="0" w:color="auto"/>
              <w:right w:val="single" w:sz="4" w:space="0" w:color="auto"/>
            </w:tcBorders>
            <w:shd w:val="clear" w:color="auto" w:fill="F2F2F2"/>
            <w:hideMark/>
          </w:tcPr>
          <w:p w14:paraId="4AB5D1B7"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
                <w:noProof/>
                <w:kern w:val="0"/>
                <w:sz w:val="20"/>
                <w:szCs w:val="20"/>
                <w:lang w:val="hr-HR" w:eastAsia="de-DE"/>
              </w:rPr>
            </w:pPr>
            <w:r w:rsidRPr="002B31D0">
              <w:rPr>
                <w:rFonts w:ascii="Times New Roman" w:eastAsia="Times New Roman" w:hAnsi="Times New Roman" w:cs="Times New Roman"/>
                <w:b/>
                <w:bCs/>
                <w:noProof/>
                <w:kern w:val="0"/>
                <w:sz w:val="20"/>
                <w:szCs w:val="20"/>
                <w:lang w:val="hr-HR" w:eastAsia="de-DE"/>
              </w:rPr>
              <w:t>Total Price at final destination (</w:t>
            </w:r>
            <w:r w:rsidRPr="002B31D0">
              <w:rPr>
                <w:rFonts w:ascii="Times New Roman" w:eastAsia="Times New Roman" w:hAnsi="Times New Roman" w:cs="Times New Roman"/>
                <w:b/>
                <w:noProof/>
                <w:kern w:val="0"/>
                <w:sz w:val="20"/>
                <w:szCs w:val="20"/>
                <w:lang w:val="hr-HR" w:eastAsia="de-DE"/>
              </w:rPr>
              <w:t>includes all taxes, VAT, customs, duties, inland transportation and insurance)</w:t>
            </w:r>
          </w:p>
        </w:tc>
        <w:tc>
          <w:tcPr>
            <w:tcW w:w="1560" w:type="dxa"/>
            <w:tcBorders>
              <w:top w:val="single" w:sz="4" w:space="0" w:color="auto"/>
              <w:left w:val="single" w:sz="4" w:space="0" w:color="auto"/>
              <w:bottom w:val="single" w:sz="4" w:space="0" w:color="auto"/>
              <w:right w:val="single" w:sz="4" w:space="0" w:color="auto"/>
            </w:tcBorders>
            <w:shd w:val="clear" w:color="auto" w:fill="F2F2F2"/>
            <w:hideMark/>
          </w:tcPr>
          <w:p w14:paraId="3C3B31AC"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
                <w:bCs/>
                <w:noProof/>
                <w:kern w:val="0"/>
                <w:sz w:val="20"/>
                <w:szCs w:val="20"/>
                <w:lang w:val="hr-HR" w:eastAsia="de-DE"/>
              </w:rPr>
            </w:pPr>
            <w:r w:rsidRPr="002B31D0">
              <w:rPr>
                <w:rFonts w:ascii="Times New Roman" w:eastAsia="Times New Roman" w:hAnsi="Times New Roman" w:cs="Times New Roman"/>
                <w:b/>
                <w:bCs/>
                <w:noProof/>
                <w:kern w:val="0"/>
                <w:sz w:val="20"/>
                <w:szCs w:val="20"/>
                <w:lang w:val="hr-HR" w:eastAsia="de-DE"/>
              </w:rPr>
              <w:t>Delivery Date</w:t>
            </w:r>
          </w:p>
        </w:tc>
      </w:tr>
      <w:tr w:rsidR="002B31D0" w:rsidRPr="002B31D0" w14:paraId="44E8666B" w14:textId="77777777" w:rsidTr="00484307">
        <w:trPr>
          <w:trHeight w:val="5348"/>
        </w:trPr>
        <w:tc>
          <w:tcPr>
            <w:tcW w:w="959" w:type="dxa"/>
            <w:tcBorders>
              <w:top w:val="single" w:sz="4" w:space="0" w:color="auto"/>
              <w:left w:val="single" w:sz="4" w:space="0" w:color="auto"/>
              <w:bottom w:val="single" w:sz="4" w:space="0" w:color="auto"/>
              <w:right w:val="single" w:sz="4" w:space="0" w:color="auto"/>
            </w:tcBorders>
          </w:tcPr>
          <w:p w14:paraId="3F5448A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Cs/>
                <w:noProof/>
                <w:kern w:val="0"/>
                <w:sz w:val="2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1F7467BE"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w:t>
            </w:r>
          </w:p>
        </w:tc>
        <w:tc>
          <w:tcPr>
            <w:tcW w:w="2553" w:type="dxa"/>
            <w:tcBorders>
              <w:top w:val="single" w:sz="4" w:space="0" w:color="auto"/>
              <w:left w:val="single" w:sz="4" w:space="0" w:color="auto"/>
              <w:bottom w:val="single" w:sz="4" w:space="0" w:color="auto"/>
              <w:right w:val="single" w:sz="4" w:space="0" w:color="auto"/>
            </w:tcBorders>
          </w:tcPr>
          <w:p w14:paraId="4FBCB086"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hr-HR"/>
              </w:rPr>
            </w:pPr>
            <w:r w:rsidRPr="002B31D0">
              <w:rPr>
                <w:rFonts w:ascii="Times New Roman" w:eastAsia="Times New Roman" w:hAnsi="Times New Roman" w:cs="Times New Roman"/>
                <w:color w:val="000000"/>
                <w:kern w:val="0"/>
                <w:sz w:val="20"/>
                <w:szCs w:val="20"/>
                <w:lang w:val="hr-HR"/>
              </w:rPr>
              <w:t xml:space="preserve">Nabavka, transport potrebnih liveno željeznih GGG epoxid zaštita, fazonskih komada sa spojnim materijalom, ostale opreme za mjerenje protoka i regulaciju pritiska u za to predviđenim i po standardu izgrađenim šahtovima, </w:t>
            </w:r>
            <w:r w:rsidRPr="002B31D0">
              <w:rPr>
                <w:rFonts w:ascii="Times New Roman" w:eastAsia="Times New Roman" w:hAnsi="Times New Roman" w:cs="Times New Roman"/>
                <w:b/>
                <w:bCs/>
                <w:noProof/>
                <w:kern w:val="0"/>
                <w:sz w:val="20"/>
                <w:szCs w:val="20"/>
                <w:lang w:val="hr-HR" w:eastAsia="de-DE"/>
              </w:rPr>
              <w:t>karakteristika navednih ispod ili ekvivalent (sličan, istih ili boljih karakteristika).</w:t>
            </w:r>
          </w:p>
          <w:p w14:paraId="14CCEFFB"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hr-HR"/>
              </w:rPr>
            </w:pPr>
          </w:p>
          <w:p w14:paraId="151F27DC"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hr-HR"/>
              </w:rPr>
            </w:pPr>
            <w:r w:rsidRPr="002B31D0">
              <w:rPr>
                <w:rFonts w:ascii="Times New Roman" w:eastAsia="Times New Roman" w:hAnsi="Times New Roman" w:cs="Times New Roman"/>
                <w:color w:val="000000"/>
                <w:kern w:val="0"/>
                <w:sz w:val="20"/>
                <w:szCs w:val="20"/>
                <w:lang w:val="hr-HR"/>
              </w:rPr>
              <w:t>Mjesto isporuke:Lokacija kupca</w:t>
            </w:r>
          </w:p>
          <w:p w14:paraId="6748D4D2"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hr-HR"/>
              </w:rPr>
            </w:pPr>
            <w:r w:rsidRPr="002B31D0">
              <w:rPr>
                <w:rFonts w:ascii="Times New Roman" w:eastAsia="Times New Roman" w:hAnsi="Times New Roman" w:cs="Times New Roman"/>
                <w:color w:val="000000"/>
                <w:kern w:val="0"/>
                <w:sz w:val="20"/>
                <w:szCs w:val="20"/>
                <w:lang w:val="hr-HR"/>
              </w:rPr>
              <w:t>Incoterms: DDP (Dobavljač snosi sve troškove do krajnjeg  odredišta)</w:t>
            </w:r>
          </w:p>
          <w:p w14:paraId="70197B71"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t-BR"/>
              </w:rPr>
            </w:pPr>
            <w:r w:rsidRPr="002B31D0">
              <w:rPr>
                <w:rFonts w:ascii="Times New Roman" w:eastAsia="Times New Roman" w:hAnsi="Times New Roman" w:cs="Times New Roman"/>
                <w:color w:val="000000"/>
                <w:kern w:val="0"/>
                <w:sz w:val="20"/>
                <w:szCs w:val="20"/>
                <w:lang w:val="pt-BR"/>
              </w:rPr>
              <w:t>Sertifikat o porijeklu: Da</w:t>
            </w:r>
          </w:p>
          <w:p w14:paraId="1CA18142"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t-BR"/>
              </w:rPr>
            </w:pPr>
            <w:r w:rsidRPr="002B31D0">
              <w:rPr>
                <w:rFonts w:ascii="Times New Roman" w:eastAsia="Times New Roman" w:hAnsi="Times New Roman" w:cs="Times New Roman"/>
                <w:color w:val="000000"/>
                <w:kern w:val="0"/>
                <w:sz w:val="20"/>
                <w:szCs w:val="20"/>
                <w:lang w:val="pt-BR"/>
              </w:rPr>
              <w:t>Sertifikat o kvalitetu: Da</w:t>
            </w:r>
          </w:p>
          <w:p w14:paraId="7AE88755"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Starndard EN</w:t>
            </w:r>
            <w:ins w:id="10" w:author="Korisnik" w:date="2026-06-15T17:22:00Z">
              <w:r w:rsidRPr="002B31D0">
                <w:rPr>
                  <w:rFonts w:ascii="Times New Roman" w:eastAsia="Times New Roman" w:hAnsi="Times New Roman" w:cs="Times New Roman"/>
                  <w:color w:val="000000"/>
                  <w:kern w:val="0"/>
                  <w:sz w:val="20"/>
                  <w:szCs w:val="20"/>
                  <w:lang w:val="pl-PL"/>
                </w:rPr>
                <w:t xml:space="preserve"> </w:t>
              </w:r>
            </w:ins>
            <w:r w:rsidRPr="002B31D0">
              <w:rPr>
                <w:rFonts w:ascii="Times New Roman" w:eastAsia="Times New Roman" w:hAnsi="Times New Roman" w:cs="Times New Roman"/>
                <w:color w:val="000000"/>
                <w:kern w:val="0"/>
                <w:sz w:val="20"/>
                <w:szCs w:val="20"/>
                <w:lang w:val="pl-PL"/>
              </w:rPr>
              <w:t>ili drugi:EN</w:t>
            </w:r>
          </w:p>
          <w:p w14:paraId="459CB739" w14:textId="77777777" w:rsidR="002B31D0" w:rsidRPr="002B31D0" w:rsidRDefault="002B31D0" w:rsidP="002B31D0">
            <w:pPr>
              <w:spacing w:after="0" w:line="240" w:lineRule="auto"/>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pl-PL"/>
              </w:rPr>
              <w:t>Uzorci:N/A</w:t>
            </w:r>
          </w:p>
        </w:tc>
        <w:tc>
          <w:tcPr>
            <w:tcW w:w="2836" w:type="dxa"/>
            <w:tcBorders>
              <w:top w:val="single" w:sz="4" w:space="0" w:color="auto"/>
              <w:left w:val="single" w:sz="4" w:space="0" w:color="auto"/>
              <w:bottom w:val="single" w:sz="4" w:space="0" w:color="auto"/>
              <w:right w:val="single" w:sz="4" w:space="0" w:color="auto"/>
            </w:tcBorders>
            <w:vAlign w:val="center"/>
          </w:tcPr>
          <w:p w14:paraId="282DDC8D" w14:textId="77777777" w:rsidR="002B31D0" w:rsidRPr="002B31D0" w:rsidRDefault="002B31D0" w:rsidP="002B31D0">
            <w:pPr>
              <w:spacing w:after="0" w:line="240" w:lineRule="auto"/>
              <w:jc w:val="both"/>
              <w:rPr>
                <w:rFonts w:ascii="Times New Roman" w:eastAsia="Times New Roman" w:hAnsi="Times New Roman" w:cs="Times New Roman"/>
                <w:b/>
                <w:bCs/>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Procurement, transportation, required ductile iron (GGG) fittings with epoxy coating, including all jointing materials, as well as of other equipment for flow measurement and pressure regulation in designated and standard-compliant manholes, </w:t>
            </w:r>
            <w:r w:rsidRPr="002B31D0">
              <w:rPr>
                <w:rFonts w:ascii="Times New Roman" w:eastAsia="Times New Roman" w:hAnsi="Times New Roman" w:cs="Times New Roman"/>
                <w:b/>
                <w:bCs/>
                <w:noProof/>
                <w:color w:val="000000"/>
                <w:kern w:val="0"/>
                <w:sz w:val="20"/>
                <w:szCs w:val="20"/>
                <w:lang w:val="hr-HR" w:eastAsia="de-DE"/>
              </w:rPr>
              <w:t xml:space="preserve">and </w:t>
            </w:r>
            <w:r w:rsidRPr="002B31D0">
              <w:rPr>
                <w:rFonts w:ascii="Times New Roman" w:eastAsia="Times New Roman" w:hAnsi="Times New Roman" w:cs="Times New Roman"/>
                <w:b/>
                <w:bCs/>
                <w:noProof/>
                <w:kern w:val="0"/>
                <w:sz w:val="20"/>
                <w:szCs w:val="20"/>
                <w:lang w:val="hr-HR" w:eastAsia="de-DE"/>
              </w:rPr>
              <w:t xml:space="preserve"> </w:t>
            </w:r>
            <w:r w:rsidRPr="002B31D0">
              <w:rPr>
                <w:rFonts w:ascii="Times New Roman" w:eastAsia="Times New Roman" w:hAnsi="Times New Roman" w:cs="Times New Roman"/>
                <w:b/>
                <w:bCs/>
                <w:noProof/>
                <w:color w:val="000000"/>
                <w:kern w:val="0"/>
                <w:sz w:val="20"/>
                <w:szCs w:val="20"/>
                <w:lang w:val="hr-HR" w:eastAsia="de-DE"/>
              </w:rPr>
              <w:t>characteristics listed below or equivalent (similar, with the same or better characteristics).</w:t>
            </w:r>
          </w:p>
          <w:p w14:paraId="0272D4B5"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p>
          <w:p w14:paraId="0A56E22C"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Delivery location: Customer destination</w:t>
            </w:r>
          </w:p>
          <w:p w14:paraId="422F713A"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Incoterms: DDP (supplier covers all cost to final destination)</w:t>
            </w:r>
          </w:p>
          <w:p w14:paraId="3117943B"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 xml:space="preserve">Certificate of </w:t>
            </w:r>
            <w:proofErr w:type="spellStart"/>
            <w:r w:rsidRPr="002B31D0">
              <w:rPr>
                <w:rFonts w:ascii="Times New Roman" w:eastAsia="Times New Roman" w:hAnsi="Times New Roman" w:cs="Times New Roman"/>
                <w:color w:val="000000"/>
                <w:kern w:val="0"/>
                <w:sz w:val="20"/>
                <w:szCs w:val="20"/>
                <w:lang w:val="en-US"/>
              </w:rPr>
              <w:t>origin:Yes</w:t>
            </w:r>
            <w:proofErr w:type="spellEnd"/>
          </w:p>
          <w:p w14:paraId="709E61A4"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 xml:space="preserve">Quality </w:t>
            </w:r>
            <w:proofErr w:type="spellStart"/>
            <w:r w:rsidRPr="002B31D0">
              <w:rPr>
                <w:rFonts w:ascii="Times New Roman" w:eastAsia="Times New Roman" w:hAnsi="Times New Roman" w:cs="Times New Roman"/>
                <w:color w:val="000000"/>
                <w:kern w:val="0"/>
                <w:sz w:val="20"/>
                <w:szCs w:val="20"/>
                <w:lang w:val="en-US"/>
              </w:rPr>
              <w:t>Certificate:Yes</w:t>
            </w:r>
            <w:proofErr w:type="spellEnd"/>
          </w:p>
          <w:p w14:paraId="0714B1FD"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EN or other Standard: EN</w:t>
            </w:r>
          </w:p>
          <w:p w14:paraId="3FFCEF7B"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proofErr w:type="spellStart"/>
            <w:r w:rsidRPr="002B31D0">
              <w:rPr>
                <w:rFonts w:ascii="Times New Roman" w:eastAsia="Times New Roman" w:hAnsi="Times New Roman" w:cs="Times New Roman"/>
                <w:color w:val="000000"/>
                <w:kern w:val="0"/>
                <w:sz w:val="20"/>
                <w:szCs w:val="20"/>
                <w:lang w:val="en-US"/>
              </w:rPr>
              <w:t>Samples:N</w:t>
            </w:r>
            <w:proofErr w:type="spellEnd"/>
            <w:r w:rsidRPr="002B31D0">
              <w:rPr>
                <w:rFonts w:ascii="Times New Roman" w:eastAsia="Times New Roman" w:hAnsi="Times New Roman" w:cs="Times New Roman"/>
                <w:color w:val="000000"/>
                <w:kern w:val="0"/>
                <w:sz w:val="20"/>
                <w:szCs w:val="20"/>
                <w:lang w:val="en-US"/>
              </w:rPr>
              <w:t>/A</w:t>
            </w:r>
          </w:p>
        </w:tc>
        <w:tc>
          <w:tcPr>
            <w:tcW w:w="992" w:type="dxa"/>
            <w:tcBorders>
              <w:top w:val="single" w:sz="4" w:space="0" w:color="auto"/>
              <w:left w:val="single" w:sz="4" w:space="0" w:color="auto"/>
              <w:bottom w:val="single" w:sz="4" w:space="0" w:color="auto"/>
              <w:right w:val="single" w:sz="4" w:space="0" w:color="auto"/>
            </w:tcBorders>
          </w:tcPr>
          <w:p w14:paraId="657C20D7" w14:textId="77777777" w:rsidR="002B31D0" w:rsidRPr="002B31D0" w:rsidRDefault="002B31D0" w:rsidP="002B31D0">
            <w:pPr>
              <w:tabs>
                <w:tab w:val="left" w:pos="720"/>
              </w:tabs>
              <w:spacing w:after="0" w:line="240" w:lineRule="auto"/>
              <w:contextualSpacing/>
              <w:jc w:val="both"/>
              <w:rPr>
                <w:rFonts w:ascii="Times New Roman" w:eastAsia="Times New Roman" w:hAnsi="Times New Roman" w:cs="Times New Roman"/>
                <w:bCs/>
                <w:noProof/>
                <w:kern w:val="0"/>
                <w:sz w:val="20"/>
                <w:szCs w:val="20"/>
                <w:u w:val="single"/>
                <w:lang w:val="hr-HR" w:eastAsia="de-DE"/>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604CC2B"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bCs/>
                <w:noProof/>
                <w:kern w:val="0"/>
                <w:sz w:val="20"/>
                <w:szCs w:val="20"/>
                <w:u w:val="single"/>
                <w:lang w:val="hr-HR" w:eastAsia="de-DE"/>
              </w:rPr>
              <w:t>60 days</w:t>
            </w:r>
          </w:p>
        </w:tc>
        <w:tc>
          <w:tcPr>
            <w:tcW w:w="1702" w:type="dxa"/>
            <w:tcBorders>
              <w:top w:val="single" w:sz="4" w:space="0" w:color="auto"/>
              <w:left w:val="single" w:sz="4" w:space="0" w:color="auto"/>
              <w:bottom w:val="single" w:sz="4" w:space="0" w:color="auto"/>
              <w:right w:val="single" w:sz="4" w:space="0" w:color="auto"/>
            </w:tcBorders>
            <w:hideMark/>
          </w:tcPr>
          <w:p w14:paraId="61197552"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noProof/>
                <w:color w:val="808080"/>
                <w:kern w:val="0"/>
                <w:sz w:val="20"/>
                <w:szCs w:val="20"/>
                <w:lang w:val="hr-HR" w:eastAsia="de-DE"/>
              </w:rPr>
              <w:t>Click or tap here to enter text.</w:t>
            </w:r>
          </w:p>
        </w:tc>
        <w:tc>
          <w:tcPr>
            <w:tcW w:w="1844" w:type="dxa"/>
            <w:tcBorders>
              <w:top w:val="single" w:sz="4" w:space="0" w:color="auto"/>
              <w:left w:val="single" w:sz="4" w:space="0" w:color="auto"/>
              <w:bottom w:val="single" w:sz="4" w:space="0" w:color="auto"/>
              <w:right w:val="single" w:sz="4" w:space="0" w:color="auto"/>
            </w:tcBorders>
            <w:hideMark/>
          </w:tcPr>
          <w:p w14:paraId="28B6B39E"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noProof/>
                <w:color w:val="808080"/>
                <w:kern w:val="0"/>
                <w:sz w:val="20"/>
                <w:szCs w:val="20"/>
                <w:lang w:val="hr-HR" w:eastAsia="de-DE"/>
              </w:rPr>
              <w:t>Click or tap here to enter text.</w:t>
            </w:r>
          </w:p>
        </w:tc>
        <w:tc>
          <w:tcPr>
            <w:tcW w:w="1560" w:type="dxa"/>
            <w:tcBorders>
              <w:top w:val="single" w:sz="4" w:space="0" w:color="auto"/>
              <w:left w:val="single" w:sz="4" w:space="0" w:color="auto"/>
              <w:bottom w:val="single" w:sz="4" w:space="0" w:color="auto"/>
              <w:right w:val="single" w:sz="4" w:space="0" w:color="auto"/>
            </w:tcBorders>
            <w:hideMark/>
          </w:tcPr>
          <w:p w14:paraId="04156C4D"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noProof/>
                <w:color w:val="808080"/>
                <w:kern w:val="0"/>
                <w:sz w:val="20"/>
                <w:szCs w:val="20"/>
                <w:lang w:val="hr-HR" w:eastAsia="de-DE"/>
              </w:rPr>
              <w:t>Click or tap here to enter text.</w:t>
            </w:r>
          </w:p>
        </w:tc>
      </w:tr>
      <w:tr w:rsidR="002B31D0" w:rsidRPr="002B31D0" w14:paraId="379AF472"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22ADE34D"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Cs/>
                <w:noProof/>
                <w:kern w:val="0"/>
                <w:sz w:val="2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03F5BEF1"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w:t>
            </w:r>
          </w:p>
        </w:tc>
        <w:tc>
          <w:tcPr>
            <w:tcW w:w="2553" w:type="dxa"/>
            <w:tcBorders>
              <w:top w:val="single" w:sz="4" w:space="0" w:color="auto"/>
              <w:left w:val="single" w:sz="4" w:space="0" w:color="auto"/>
              <w:bottom w:val="single" w:sz="4" w:space="0" w:color="auto"/>
              <w:right w:val="single" w:sz="4" w:space="0" w:color="auto"/>
            </w:tcBorders>
            <w:hideMark/>
          </w:tcPr>
          <w:p w14:paraId="05AADF59"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pt-BR"/>
              </w:rPr>
              <w:t>E-PHD 150/160 duboki flanš adapter</w:t>
            </w:r>
          </w:p>
        </w:tc>
        <w:tc>
          <w:tcPr>
            <w:tcW w:w="2836" w:type="dxa"/>
            <w:tcBorders>
              <w:top w:val="single" w:sz="4" w:space="0" w:color="auto"/>
              <w:left w:val="single" w:sz="4" w:space="0" w:color="auto"/>
              <w:bottom w:val="single" w:sz="4" w:space="0" w:color="auto"/>
              <w:right w:val="single" w:sz="4" w:space="0" w:color="auto"/>
            </w:tcBorders>
            <w:hideMark/>
          </w:tcPr>
          <w:p w14:paraId="07470ADD"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EPHD connection 150/160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78763C" w14:textId="77777777" w:rsidR="002B31D0" w:rsidRPr="002B31D0" w:rsidRDefault="002B31D0" w:rsidP="002B31D0">
            <w:pPr>
              <w:tabs>
                <w:tab w:val="left" w:pos="720"/>
              </w:tabs>
              <w:spacing w:after="0" w:line="240" w:lineRule="auto"/>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5CAD3E"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696F0E5E"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64872D19"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30DA0913"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69C44B3E"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4EA08B63"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001023DE"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1.2</w:t>
            </w:r>
          </w:p>
        </w:tc>
        <w:tc>
          <w:tcPr>
            <w:tcW w:w="2553" w:type="dxa"/>
            <w:tcBorders>
              <w:top w:val="single" w:sz="4" w:space="0" w:color="auto"/>
              <w:left w:val="single" w:sz="4" w:space="0" w:color="auto"/>
              <w:bottom w:val="single" w:sz="4" w:space="0" w:color="auto"/>
              <w:right w:val="single" w:sz="4" w:space="0" w:color="auto"/>
            </w:tcBorders>
            <w:hideMark/>
          </w:tcPr>
          <w:p w14:paraId="063CB965"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FF 150/800 PN 10/16 </w:t>
            </w:r>
          </w:p>
        </w:tc>
        <w:tc>
          <w:tcPr>
            <w:tcW w:w="2836" w:type="dxa"/>
            <w:tcBorders>
              <w:top w:val="single" w:sz="4" w:space="0" w:color="auto"/>
              <w:left w:val="single" w:sz="4" w:space="0" w:color="auto"/>
              <w:bottom w:val="single" w:sz="4" w:space="0" w:color="auto"/>
              <w:right w:val="single" w:sz="4" w:space="0" w:color="auto"/>
            </w:tcBorders>
            <w:hideMark/>
          </w:tcPr>
          <w:p w14:paraId="62A0FE94"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Double flanged spigot  Type 150/800 NP10/16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5365AD" w14:textId="77777777" w:rsidR="002B31D0" w:rsidRPr="002B31D0" w:rsidRDefault="002B31D0" w:rsidP="002B31D0">
            <w:pPr>
              <w:tabs>
                <w:tab w:val="left" w:pos="720"/>
              </w:tabs>
              <w:spacing w:after="0" w:line="240" w:lineRule="auto"/>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70736A"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240893FC"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7821E25E"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46F6165A"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27B247A8" w14:textId="77777777" w:rsidTr="00484307">
        <w:trPr>
          <w:trHeight w:val="524"/>
        </w:trPr>
        <w:tc>
          <w:tcPr>
            <w:tcW w:w="959" w:type="dxa"/>
            <w:tcBorders>
              <w:top w:val="single" w:sz="4" w:space="0" w:color="auto"/>
              <w:left w:val="single" w:sz="4" w:space="0" w:color="auto"/>
              <w:bottom w:val="single" w:sz="4" w:space="0" w:color="auto"/>
              <w:right w:val="single" w:sz="4" w:space="0" w:color="auto"/>
            </w:tcBorders>
          </w:tcPr>
          <w:p w14:paraId="2A876D7B"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287FC700"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1.3</w:t>
            </w:r>
          </w:p>
        </w:tc>
        <w:tc>
          <w:tcPr>
            <w:tcW w:w="2553" w:type="dxa"/>
            <w:tcBorders>
              <w:top w:val="single" w:sz="4" w:space="0" w:color="auto"/>
              <w:left w:val="single" w:sz="4" w:space="0" w:color="auto"/>
              <w:bottom w:val="single" w:sz="4" w:space="0" w:color="auto"/>
              <w:right w:val="single" w:sz="4" w:space="0" w:color="auto"/>
            </w:tcBorders>
            <w:hideMark/>
          </w:tcPr>
          <w:p w14:paraId="49021122" w14:textId="77777777" w:rsidR="002B31D0" w:rsidRPr="002B31D0" w:rsidRDefault="002B31D0" w:rsidP="002B31D0">
            <w:pPr>
              <w:tabs>
                <w:tab w:val="left" w:pos="-19"/>
              </w:tabs>
              <w:spacing w:before="100" w:beforeAutospacing="1" w:after="100" w:afterAutospacing="1" w:line="240" w:lineRule="auto"/>
              <w:ind w:left="-19"/>
              <w:jc w:val="both"/>
              <w:rPr>
                <w:rFonts w:ascii="Times New Roman" w:eastAsia="Times New Roman" w:hAnsi="Times New Roman" w:cs="Times New Roman"/>
                <w:b/>
                <w:bCs/>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FFR 150/100x200 PN 10/16 </w:t>
            </w:r>
          </w:p>
        </w:tc>
        <w:tc>
          <w:tcPr>
            <w:tcW w:w="2836" w:type="dxa"/>
            <w:tcBorders>
              <w:top w:val="single" w:sz="4" w:space="0" w:color="auto"/>
              <w:left w:val="single" w:sz="4" w:space="0" w:color="auto"/>
              <w:bottom w:val="single" w:sz="4" w:space="0" w:color="auto"/>
              <w:right w:val="single" w:sz="4" w:space="0" w:color="auto"/>
            </w:tcBorders>
            <w:hideMark/>
          </w:tcPr>
          <w:p w14:paraId="6F581FCA"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1F1F1F"/>
                <w:kern w:val="0"/>
                <w:sz w:val="20"/>
                <w:szCs w:val="20"/>
                <w:lang w:eastAsia="de-DE"/>
              </w:rPr>
            </w:pPr>
            <w:r w:rsidRPr="002B31D0">
              <w:rPr>
                <w:rFonts w:ascii="Times New Roman" w:eastAsia="Times New Roman" w:hAnsi="Times New Roman" w:cs="Times New Roman"/>
                <w:color w:val="000000"/>
                <w:kern w:val="0"/>
                <w:sz w:val="20"/>
                <w:szCs w:val="20"/>
                <w:lang w:val="en-US"/>
              </w:rPr>
              <w:t xml:space="preserve">Flanged concentric reducer type FFR DN 150/100x200 PN 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C86B71"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CE869E"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770F60EB"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24060B96"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16F748D8"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3D2824F6"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7D73D2EA"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5F6F67D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1.4</w:t>
            </w:r>
          </w:p>
        </w:tc>
        <w:tc>
          <w:tcPr>
            <w:tcW w:w="2553" w:type="dxa"/>
            <w:tcBorders>
              <w:top w:val="single" w:sz="4" w:space="0" w:color="auto"/>
              <w:left w:val="single" w:sz="4" w:space="0" w:color="auto"/>
              <w:bottom w:val="single" w:sz="4" w:space="0" w:color="auto"/>
              <w:right w:val="single" w:sz="4" w:space="0" w:color="auto"/>
            </w:tcBorders>
            <w:hideMark/>
          </w:tcPr>
          <w:p w14:paraId="4FF0C26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Zasun</w:t>
            </w:r>
            <w:proofErr w:type="spellEnd"/>
            <w:r w:rsidRPr="002B31D0">
              <w:rPr>
                <w:rFonts w:ascii="Times New Roman" w:eastAsia="Times New Roman" w:hAnsi="Times New Roman" w:cs="Times New Roman"/>
                <w:color w:val="000000"/>
                <w:kern w:val="0"/>
                <w:sz w:val="20"/>
                <w:szCs w:val="20"/>
                <w:lang w:val="en-US"/>
              </w:rPr>
              <w:t xml:space="preserve"> DN 100 GGG PN10/16 </w:t>
            </w:r>
          </w:p>
        </w:tc>
        <w:tc>
          <w:tcPr>
            <w:tcW w:w="2836" w:type="dxa"/>
            <w:tcBorders>
              <w:top w:val="single" w:sz="4" w:space="0" w:color="auto"/>
              <w:left w:val="single" w:sz="4" w:space="0" w:color="auto"/>
              <w:bottom w:val="single" w:sz="4" w:space="0" w:color="auto"/>
              <w:right w:val="single" w:sz="4" w:space="0" w:color="auto"/>
            </w:tcBorders>
            <w:hideMark/>
          </w:tcPr>
          <w:p w14:paraId="625FEFCB"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Resilient seated gate valve DN 100 GGG PN 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7F25ED"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10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DEAD25"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7EA5392F"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238FAAA0"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59917AFD"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3E710AD5"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481EBE2B"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5E72586D"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1.5</w:t>
            </w:r>
          </w:p>
        </w:tc>
        <w:tc>
          <w:tcPr>
            <w:tcW w:w="2553" w:type="dxa"/>
            <w:tcBorders>
              <w:top w:val="single" w:sz="4" w:space="0" w:color="auto"/>
              <w:left w:val="single" w:sz="4" w:space="0" w:color="auto"/>
              <w:bottom w:val="single" w:sz="4" w:space="0" w:color="auto"/>
              <w:right w:val="single" w:sz="4" w:space="0" w:color="auto"/>
            </w:tcBorders>
            <w:hideMark/>
          </w:tcPr>
          <w:p w14:paraId="63B74183"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MDK-A 100 NP10/16 W</w:t>
            </w:r>
          </w:p>
        </w:tc>
        <w:tc>
          <w:tcPr>
            <w:tcW w:w="2836" w:type="dxa"/>
            <w:tcBorders>
              <w:top w:val="single" w:sz="4" w:space="0" w:color="auto"/>
              <w:left w:val="single" w:sz="4" w:space="0" w:color="auto"/>
              <w:bottom w:val="single" w:sz="4" w:space="0" w:color="auto"/>
              <w:right w:val="single" w:sz="4" w:space="0" w:color="auto"/>
            </w:tcBorders>
            <w:hideMark/>
          </w:tcPr>
          <w:p w14:paraId="0859185C"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Dismantling Joint DN 100 PN 10/16 W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0825C3"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6</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9D875A"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625E558B"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5804AB22"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462617EF"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3525F8FD"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11B97382"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12910BC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1.6</w:t>
            </w:r>
          </w:p>
        </w:tc>
        <w:tc>
          <w:tcPr>
            <w:tcW w:w="2553" w:type="dxa"/>
            <w:tcBorders>
              <w:top w:val="single" w:sz="4" w:space="0" w:color="auto"/>
              <w:left w:val="single" w:sz="4" w:space="0" w:color="auto"/>
              <w:bottom w:val="single" w:sz="4" w:space="0" w:color="auto"/>
              <w:right w:val="single" w:sz="4" w:space="0" w:color="auto"/>
            </w:tcBorders>
            <w:hideMark/>
          </w:tcPr>
          <w:p w14:paraId="617EC5E9"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Hvatač</w:t>
            </w:r>
            <w:proofErr w:type="spellEnd"/>
            <w:r w:rsidRPr="002B31D0">
              <w:rPr>
                <w:rFonts w:ascii="Times New Roman" w:eastAsia="Times New Roman" w:hAnsi="Times New Roman" w:cs="Times New Roman"/>
                <w:color w:val="000000"/>
                <w:kern w:val="0"/>
                <w:sz w:val="20"/>
                <w:szCs w:val="20"/>
                <w:lang w:val="en-US"/>
              </w:rPr>
              <w:t xml:space="preserve"> </w:t>
            </w:r>
            <w:proofErr w:type="spellStart"/>
            <w:r w:rsidRPr="002B31D0">
              <w:rPr>
                <w:rFonts w:ascii="Times New Roman" w:eastAsia="Times New Roman" w:hAnsi="Times New Roman" w:cs="Times New Roman"/>
                <w:color w:val="000000"/>
                <w:kern w:val="0"/>
                <w:sz w:val="20"/>
                <w:szCs w:val="20"/>
                <w:lang w:val="en-US"/>
              </w:rPr>
              <w:t>nečistoće</w:t>
            </w:r>
            <w:proofErr w:type="spellEnd"/>
            <w:r w:rsidRPr="002B31D0">
              <w:rPr>
                <w:rFonts w:ascii="Times New Roman" w:eastAsia="Times New Roman" w:hAnsi="Times New Roman" w:cs="Times New Roman"/>
                <w:color w:val="000000"/>
                <w:kern w:val="0"/>
                <w:sz w:val="20"/>
                <w:szCs w:val="20"/>
                <w:lang w:val="en-US"/>
              </w:rPr>
              <w:t xml:space="preserve"> DN 100 W</w:t>
            </w:r>
          </w:p>
        </w:tc>
        <w:tc>
          <w:tcPr>
            <w:tcW w:w="2836" w:type="dxa"/>
            <w:tcBorders>
              <w:top w:val="single" w:sz="4" w:space="0" w:color="auto"/>
              <w:left w:val="single" w:sz="4" w:space="0" w:color="auto"/>
              <w:bottom w:val="single" w:sz="4" w:space="0" w:color="auto"/>
              <w:right w:val="single" w:sz="4" w:space="0" w:color="auto"/>
            </w:tcBorders>
            <w:hideMark/>
          </w:tcPr>
          <w:p w14:paraId="577B60F2"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Dirt trap DN 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4313EF"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608082"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242EB60C"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2F0AB464"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48B7257D"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340F3738"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0CCDCDD1"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4E5D7E7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1.7</w:t>
            </w:r>
          </w:p>
        </w:tc>
        <w:tc>
          <w:tcPr>
            <w:tcW w:w="2553" w:type="dxa"/>
            <w:tcBorders>
              <w:top w:val="single" w:sz="4" w:space="0" w:color="auto"/>
              <w:left w:val="single" w:sz="4" w:space="0" w:color="auto"/>
              <w:bottom w:val="single" w:sz="4" w:space="0" w:color="auto"/>
              <w:right w:val="single" w:sz="4" w:space="0" w:color="auto"/>
            </w:tcBorders>
            <w:hideMark/>
          </w:tcPr>
          <w:p w14:paraId="73C9E6F5"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TT 100 PN10/16 </w:t>
            </w:r>
          </w:p>
        </w:tc>
        <w:tc>
          <w:tcPr>
            <w:tcW w:w="2836" w:type="dxa"/>
            <w:tcBorders>
              <w:top w:val="single" w:sz="4" w:space="0" w:color="auto"/>
              <w:left w:val="single" w:sz="4" w:space="0" w:color="auto"/>
              <w:bottom w:val="single" w:sz="4" w:space="0" w:color="auto"/>
              <w:right w:val="single" w:sz="4" w:space="0" w:color="auto"/>
            </w:tcBorders>
            <w:hideMark/>
          </w:tcPr>
          <w:p w14:paraId="23AE40A3"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All flange </w:t>
            </w:r>
            <w:r w:rsidRPr="002B31D0">
              <w:rPr>
                <w:rFonts w:ascii="Times New Roman" w:eastAsia="Times New Roman" w:hAnsi="Times New Roman" w:cs="Times New Roman"/>
                <w:kern w:val="0"/>
                <w:sz w:val="20"/>
                <w:szCs w:val="20"/>
                <w:lang w:val="en-US"/>
              </w:rPr>
              <w:t xml:space="preserve">cross </w:t>
            </w:r>
            <w:r w:rsidRPr="002B31D0">
              <w:rPr>
                <w:rFonts w:ascii="Times New Roman" w:eastAsia="Times New Roman" w:hAnsi="Times New Roman" w:cs="Times New Roman"/>
                <w:color w:val="000000"/>
                <w:kern w:val="0"/>
                <w:sz w:val="20"/>
                <w:szCs w:val="20"/>
                <w:lang w:val="en-US"/>
              </w:rPr>
              <w:t xml:space="preserve">tee DN 100 PN 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F27BF6"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8A88E5"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48B2B533"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0ADE309C"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08FB844D"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61B62CA0"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46C6307E"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3C3F20C0"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1.8</w:t>
            </w:r>
          </w:p>
        </w:tc>
        <w:tc>
          <w:tcPr>
            <w:tcW w:w="2553" w:type="dxa"/>
            <w:tcBorders>
              <w:top w:val="single" w:sz="4" w:space="0" w:color="auto"/>
              <w:left w:val="single" w:sz="4" w:space="0" w:color="auto"/>
              <w:bottom w:val="single" w:sz="4" w:space="0" w:color="auto"/>
              <w:right w:val="single" w:sz="4" w:space="0" w:color="auto"/>
            </w:tcBorders>
            <w:hideMark/>
          </w:tcPr>
          <w:p w14:paraId="5CD82A75"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pl-PL"/>
              </w:rPr>
              <w:t>Regulator pritiska DN100 (0,7–25 bara) W</w:t>
            </w:r>
          </w:p>
        </w:tc>
        <w:tc>
          <w:tcPr>
            <w:tcW w:w="2836" w:type="dxa"/>
            <w:tcBorders>
              <w:top w:val="single" w:sz="4" w:space="0" w:color="auto"/>
              <w:left w:val="single" w:sz="4" w:space="0" w:color="auto"/>
              <w:bottom w:val="single" w:sz="4" w:space="0" w:color="auto"/>
              <w:right w:val="single" w:sz="4" w:space="0" w:color="auto"/>
            </w:tcBorders>
            <w:hideMark/>
          </w:tcPr>
          <w:p w14:paraId="6BE1B9FF"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Pressure regulator DN100 (0.7–25 bar)</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A95044"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sr-Cyrl-BA" w:eastAsia="de-DE"/>
              </w:rPr>
            </w:pPr>
            <w:r w:rsidRPr="002B31D0">
              <w:rPr>
                <w:rFonts w:ascii="Times New Roman" w:eastAsia="Times New Roman" w:hAnsi="Times New Roman" w:cs="Times New Roman"/>
                <w:color w:val="000000"/>
                <w:kern w:val="0"/>
                <w:sz w:val="20"/>
                <w:szCs w:val="20"/>
                <w:lang w:val="en-US"/>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791871"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07AB9BCB"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5D846E38"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3C855261"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77FB2E4F"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24DAEAB7"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7D6B3A3B"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1.9</w:t>
            </w:r>
          </w:p>
        </w:tc>
        <w:tc>
          <w:tcPr>
            <w:tcW w:w="2553" w:type="dxa"/>
            <w:tcBorders>
              <w:top w:val="single" w:sz="4" w:space="0" w:color="auto"/>
              <w:left w:val="single" w:sz="4" w:space="0" w:color="auto"/>
              <w:bottom w:val="single" w:sz="4" w:space="0" w:color="auto"/>
              <w:right w:val="single" w:sz="4" w:space="0" w:color="auto"/>
            </w:tcBorders>
            <w:hideMark/>
          </w:tcPr>
          <w:p w14:paraId="15A5DBC7"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sr-Cyrl-BA" w:eastAsia="de-DE"/>
              </w:rPr>
            </w:pPr>
            <w:r w:rsidRPr="002B31D0">
              <w:rPr>
                <w:rFonts w:ascii="Times New Roman" w:eastAsia="Times New Roman" w:hAnsi="Times New Roman" w:cs="Times New Roman"/>
                <w:color w:val="000000"/>
                <w:kern w:val="0"/>
                <w:sz w:val="20"/>
                <w:szCs w:val="20"/>
                <w:lang w:val="en-US"/>
              </w:rPr>
              <w:t xml:space="preserve">T 100/100 PN 10/16 </w:t>
            </w:r>
          </w:p>
        </w:tc>
        <w:tc>
          <w:tcPr>
            <w:tcW w:w="2836" w:type="dxa"/>
            <w:tcBorders>
              <w:top w:val="single" w:sz="4" w:space="0" w:color="auto"/>
              <w:left w:val="single" w:sz="4" w:space="0" w:color="auto"/>
              <w:bottom w:val="single" w:sz="4" w:space="0" w:color="auto"/>
              <w:right w:val="single" w:sz="4" w:space="0" w:color="auto"/>
            </w:tcBorders>
            <w:hideMark/>
          </w:tcPr>
          <w:p w14:paraId="16ED1BF7"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Cast iron flanged tee connector 100/100 NP 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568ED3"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B2020E"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18059EEB"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2AAE49F4"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7B57F266"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0D8E63C7"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7A2C8541"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190118DC"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1.10</w:t>
            </w:r>
          </w:p>
        </w:tc>
        <w:tc>
          <w:tcPr>
            <w:tcW w:w="2553" w:type="dxa"/>
            <w:tcBorders>
              <w:top w:val="single" w:sz="4" w:space="0" w:color="auto"/>
              <w:left w:val="single" w:sz="4" w:space="0" w:color="auto"/>
              <w:bottom w:val="single" w:sz="4" w:space="0" w:color="auto"/>
              <w:right w:val="single" w:sz="4" w:space="0" w:color="auto"/>
            </w:tcBorders>
            <w:hideMark/>
          </w:tcPr>
          <w:p w14:paraId="5A236857"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FF 100/500 PN 10/16 </w:t>
            </w:r>
          </w:p>
        </w:tc>
        <w:tc>
          <w:tcPr>
            <w:tcW w:w="2836" w:type="dxa"/>
            <w:tcBorders>
              <w:top w:val="single" w:sz="4" w:space="0" w:color="auto"/>
              <w:left w:val="single" w:sz="4" w:space="0" w:color="auto"/>
              <w:bottom w:val="single" w:sz="4" w:space="0" w:color="auto"/>
              <w:right w:val="single" w:sz="4" w:space="0" w:color="auto"/>
            </w:tcBorders>
            <w:hideMark/>
          </w:tcPr>
          <w:p w14:paraId="1B66C932"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Double flanged spigot  Type 100/500 NP10/16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4132BE" w14:textId="77777777" w:rsidR="009C7CA8" w:rsidRDefault="002B31D0" w:rsidP="004B0BDE">
            <w:pPr>
              <w:tabs>
                <w:tab w:val="left" w:pos="720"/>
              </w:tabs>
              <w:spacing w:after="0"/>
              <w:contextualSpacing/>
              <w:jc w:val="center"/>
              <w:rPr>
                <w:rFonts w:ascii="Times New Roman" w:eastAsia="Times New Roman" w:hAnsi="Times New Roman" w:cs="Times New Roman"/>
                <w:bCs/>
                <w:noProof/>
                <w:color w:val="4F81BD"/>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4489F9"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596E0553"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6CCF2242"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61622766"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773EE26F"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2A96761A"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693D8EB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1.11</w:t>
            </w:r>
          </w:p>
        </w:tc>
        <w:tc>
          <w:tcPr>
            <w:tcW w:w="2553" w:type="dxa"/>
            <w:tcBorders>
              <w:top w:val="single" w:sz="4" w:space="0" w:color="auto"/>
              <w:left w:val="single" w:sz="4" w:space="0" w:color="auto"/>
              <w:bottom w:val="single" w:sz="4" w:space="0" w:color="auto"/>
              <w:right w:val="single" w:sz="4" w:space="0" w:color="auto"/>
            </w:tcBorders>
          </w:tcPr>
          <w:p w14:paraId="799A2447"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kern w:val="0"/>
                <w:sz w:val="20"/>
                <w:szCs w:val="20"/>
                <w:highlight w:val="magenta"/>
                <w:lang w:val="en-US"/>
              </w:rPr>
            </w:pPr>
            <w:r w:rsidRPr="002B31D0">
              <w:rPr>
                <w:rFonts w:ascii="Times New Roman" w:eastAsia="Times New Roman" w:hAnsi="Times New Roman" w:cs="Times New Roman"/>
                <w:kern w:val="0"/>
                <w:sz w:val="20"/>
                <w:szCs w:val="20"/>
                <w:lang w:val="en-US"/>
              </w:rPr>
              <w:t>TURBINSKI VODOMJER SA READ RELEJEM  DN100</w:t>
            </w:r>
          </w:p>
          <w:p w14:paraId="296EB167" w14:textId="77777777" w:rsidR="002B31D0" w:rsidRPr="002B31D0" w:rsidRDefault="002B31D0" w:rsidP="002B31D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noProof/>
                <w:kern w:val="0"/>
                <w:sz w:val="24"/>
                <w:szCs w:val="24"/>
                <w:lang w:val="sr-Latn-BA" w:eastAsia="sr-Latn-BA"/>
              </w:rPr>
            </w:pPr>
            <w:r w:rsidRPr="002B31D0">
              <w:rPr>
                <w:rFonts w:ascii="Times New Roman" w:eastAsia="Times New Roman" w:hAnsi="Times New Roman" w:cs="Times New Roman"/>
                <w:noProof/>
                <w:kern w:val="0"/>
                <w:sz w:val="24"/>
                <w:szCs w:val="24"/>
                <w:lang w:val="sr-Latn-BA" w:eastAsia="sr-Latn-BA"/>
              </w:rPr>
              <w:t>Prirubnički  vodomjer sa horinzontalnom turbinom izgrađen od daktilnog liva GGG-40 sa epoksi zaštitom min 120 mikrona</w:t>
            </w:r>
          </w:p>
          <w:p w14:paraId="16988EC4" w14:textId="77777777" w:rsidR="002B31D0" w:rsidRPr="002B31D0" w:rsidRDefault="002B31D0" w:rsidP="002B31D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noProof/>
                <w:kern w:val="0"/>
                <w:sz w:val="24"/>
                <w:szCs w:val="24"/>
                <w:lang w:val="sr-Latn-BA" w:eastAsia="sr-Latn-BA"/>
              </w:rPr>
            </w:pPr>
            <w:r w:rsidRPr="002B31D0">
              <w:rPr>
                <w:rFonts w:ascii="Times New Roman" w:eastAsia="Times New Roman" w:hAnsi="Times New Roman" w:cs="Times New Roman"/>
                <w:noProof/>
                <w:kern w:val="0"/>
                <w:sz w:val="24"/>
                <w:szCs w:val="24"/>
                <w:lang w:val="sr-Latn-BA" w:eastAsia="sr-Latn-BA"/>
              </w:rPr>
              <w:t>Klasa tačnosti minimalno R100</w:t>
            </w:r>
          </w:p>
          <w:p w14:paraId="75A9C094" w14:textId="77777777" w:rsidR="002B31D0" w:rsidRPr="002B31D0" w:rsidRDefault="002B31D0" w:rsidP="002B31D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noProof/>
                <w:kern w:val="0"/>
                <w:sz w:val="24"/>
                <w:szCs w:val="24"/>
                <w:lang w:val="sr-Latn-BA" w:eastAsia="sr-Latn-BA"/>
              </w:rPr>
            </w:pPr>
            <w:r w:rsidRPr="002B31D0">
              <w:rPr>
                <w:rFonts w:ascii="Times New Roman" w:eastAsia="Times New Roman" w:hAnsi="Times New Roman" w:cs="Times New Roman"/>
                <w:noProof/>
                <w:kern w:val="0"/>
                <w:sz w:val="24"/>
                <w:szCs w:val="24"/>
                <w:lang w:val="sr-Latn-BA" w:eastAsia="sr-Latn-BA"/>
              </w:rPr>
              <w:t xml:space="preserve">Maksimalan protok do 200 </w:t>
            </w:r>
            <w:r w:rsidRPr="002B31D0">
              <w:rPr>
                <w:rFonts w:ascii="Times New Roman" w:eastAsia="Times New Roman" w:hAnsi="Times New Roman" w:cs="Times New Roman"/>
                <w:noProof/>
                <w:kern w:val="0"/>
                <w:sz w:val="24"/>
                <w:szCs w:val="24"/>
                <w:lang w:val="sr-Latn-BA" w:eastAsia="sr-Latn-BA"/>
              </w:rPr>
              <w:lastRenderedPageBreak/>
              <w:t>m</w:t>
            </w:r>
            <w:r w:rsidRPr="002B31D0">
              <w:rPr>
                <w:rFonts w:ascii="Calibri" w:eastAsia="Times New Roman" w:hAnsi="Calibri" w:cs="Calibri"/>
                <w:noProof/>
                <w:kern w:val="0"/>
                <w:sz w:val="24"/>
                <w:szCs w:val="24"/>
                <w:lang w:val="sr-Latn-BA" w:eastAsia="sr-Latn-BA"/>
              </w:rPr>
              <w:t>³</w:t>
            </w:r>
            <w:r w:rsidRPr="002B31D0">
              <w:rPr>
                <w:rFonts w:ascii="Times New Roman" w:eastAsia="Times New Roman" w:hAnsi="Times New Roman" w:cs="Times New Roman"/>
                <w:noProof/>
                <w:kern w:val="0"/>
                <w:sz w:val="24"/>
                <w:szCs w:val="24"/>
                <w:lang w:val="sr-Latn-BA" w:eastAsia="sr-Latn-BA"/>
              </w:rPr>
              <w:t>/h, nominalni protok do 160 m</w:t>
            </w:r>
            <w:r w:rsidRPr="002B31D0">
              <w:rPr>
                <w:rFonts w:ascii="Calibri" w:eastAsia="Times New Roman" w:hAnsi="Calibri" w:cs="Calibri"/>
                <w:noProof/>
                <w:kern w:val="0"/>
                <w:sz w:val="24"/>
                <w:szCs w:val="24"/>
                <w:lang w:val="sr-Latn-BA" w:eastAsia="sr-Latn-BA"/>
              </w:rPr>
              <w:t>³</w:t>
            </w:r>
            <w:r w:rsidRPr="002B31D0">
              <w:rPr>
                <w:rFonts w:ascii="Times New Roman" w:eastAsia="Times New Roman" w:hAnsi="Times New Roman" w:cs="Times New Roman"/>
                <w:noProof/>
                <w:kern w:val="0"/>
                <w:sz w:val="24"/>
                <w:szCs w:val="24"/>
                <w:lang w:val="sr-Latn-BA" w:eastAsia="sr-Latn-BA"/>
              </w:rPr>
              <w:t>/h, minimalni protok veći od 0,65 m</w:t>
            </w:r>
            <w:r w:rsidRPr="002B31D0">
              <w:rPr>
                <w:rFonts w:ascii="Calibri" w:eastAsia="Times New Roman" w:hAnsi="Calibri" w:cs="Calibri"/>
                <w:noProof/>
                <w:kern w:val="0"/>
                <w:sz w:val="24"/>
                <w:szCs w:val="24"/>
                <w:lang w:val="sr-Latn-BA" w:eastAsia="sr-Latn-BA"/>
              </w:rPr>
              <w:t>³</w:t>
            </w:r>
            <w:r w:rsidRPr="002B31D0">
              <w:rPr>
                <w:rFonts w:ascii="Times New Roman" w:eastAsia="Times New Roman" w:hAnsi="Times New Roman" w:cs="Times New Roman"/>
                <w:noProof/>
                <w:kern w:val="0"/>
                <w:sz w:val="24"/>
                <w:szCs w:val="24"/>
                <w:lang w:val="sr-Latn-BA" w:eastAsia="sr-Latn-BA"/>
              </w:rPr>
              <w:t xml:space="preserve">/h </w:t>
            </w:r>
          </w:p>
          <w:p w14:paraId="0C4DE3A2" w14:textId="77777777" w:rsidR="002B31D0" w:rsidRPr="002B31D0" w:rsidRDefault="002B31D0" w:rsidP="002B31D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noProof/>
                <w:kern w:val="0"/>
                <w:sz w:val="24"/>
                <w:szCs w:val="24"/>
                <w:lang w:val="sr-Latn-BA" w:eastAsia="sr-Latn-BA"/>
              </w:rPr>
            </w:pPr>
            <w:r w:rsidRPr="002B31D0">
              <w:rPr>
                <w:rFonts w:ascii="Times New Roman" w:eastAsia="Times New Roman" w:hAnsi="Times New Roman" w:cs="Times New Roman"/>
                <w:noProof/>
                <w:kern w:val="0"/>
                <w:sz w:val="24"/>
                <w:szCs w:val="24"/>
                <w:lang w:val="sr-Latn-BA" w:eastAsia="sr-Latn-BA"/>
              </w:rPr>
              <w:t>Dužina  vodmjera minimalno 250 mm, klasa vodenog pritiska MAP 16</w:t>
            </w:r>
          </w:p>
          <w:p w14:paraId="232266B1" w14:textId="77777777" w:rsidR="002B31D0" w:rsidRPr="002B31D0" w:rsidRDefault="002B31D0" w:rsidP="002B31D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noProof/>
                <w:kern w:val="0"/>
                <w:sz w:val="24"/>
                <w:szCs w:val="24"/>
                <w:lang w:val="sr-Latn-BA" w:eastAsia="sr-Latn-BA"/>
              </w:rPr>
            </w:pPr>
            <w:r w:rsidRPr="002B31D0">
              <w:rPr>
                <w:rFonts w:ascii="Times New Roman" w:eastAsia="Times New Roman" w:hAnsi="Times New Roman" w:cs="Times New Roman"/>
                <w:noProof/>
                <w:kern w:val="0"/>
                <w:sz w:val="24"/>
                <w:szCs w:val="24"/>
                <w:lang w:val="sr-Latn-BA" w:eastAsia="sr-Latn-BA"/>
              </w:rPr>
              <w:t>Opseg brojčanika 999999  m</w:t>
            </w:r>
            <w:r w:rsidRPr="002B31D0">
              <w:rPr>
                <w:rFonts w:ascii="Calibri" w:eastAsia="Times New Roman" w:hAnsi="Calibri" w:cs="Calibri"/>
                <w:noProof/>
                <w:kern w:val="0"/>
                <w:sz w:val="24"/>
                <w:szCs w:val="24"/>
                <w:lang w:val="sr-Latn-BA" w:eastAsia="sr-Latn-BA"/>
              </w:rPr>
              <w:t>³</w:t>
            </w:r>
            <w:r w:rsidRPr="002B31D0">
              <w:rPr>
                <w:rFonts w:ascii="Times New Roman" w:eastAsia="Times New Roman" w:hAnsi="Times New Roman" w:cs="Times New Roman"/>
                <w:noProof/>
                <w:kern w:val="0"/>
                <w:sz w:val="24"/>
                <w:szCs w:val="24"/>
                <w:lang w:val="sr-Latn-BA" w:eastAsia="sr-Latn-BA"/>
              </w:rPr>
              <w:t>, rezolucija brojčanika 0,0005 m</w:t>
            </w:r>
            <w:r w:rsidRPr="002B31D0">
              <w:rPr>
                <w:rFonts w:ascii="Calibri" w:eastAsia="Times New Roman" w:hAnsi="Calibri" w:cs="Calibri"/>
                <w:noProof/>
                <w:kern w:val="0"/>
                <w:sz w:val="24"/>
                <w:szCs w:val="24"/>
                <w:lang w:val="sr-Latn-BA" w:eastAsia="sr-Latn-BA"/>
              </w:rPr>
              <w:t>³.</w:t>
            </w:r>
          </w:p>
          <w:p w14:paraId="79CA478C"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highlight w:val="yellow"/>
                <w:lang w:val="hr-HR" w:eastAsia="de-DE"/>
              </w:rPr>
            </w:pPr>
          </w:p>
        </w:tc>
        <w:tc>
          <w:tcPr>
            <w:tcW w:w="2836" w:type="dxa"/>
            <w:tcBorders>
              <w:top w:val="single" w:sz="4" w:space="0" w:color="auto"/>
              <w:left w:val="single" w:sz="4" w:space="0" w:color="auto"/>
              <w:bottom w:val="single" w:sz="4" w:space="0" w:color="auto"/>
              <w:right w:val="single" w:sz="4" w:space="0" w:color="auto"/>
            </w:tcBorders>
            <w:hideMark/>
          </w:tcPr>
          <w:p w14:paraId="6027CF5A" w14:textId="77777777" w:rsidR="002B31D0" w:rsidRPr="002B31D0" w:rsidRDefault="002B31D0" w:rsidP="002B31D0">
            <w:pPr>
              <w:spacing w:before="100" w:after="100" w:line="240" w:lineRule="auto"/>
              <w:ind w:left="-108" w:right="-108"/>
              <w:rPr>
                <w:rFonts w:ascii="Times New Roman" w:eastAsia="Times New Roman" w:hAnsi="Times New Roman" w:cs="Times New Roman"/>
                <w:noProof/>
                <w:color w:val="000000"/>
                <w:kern w:val="0"/>
                <w:lang w:val="hr-HR" w:eastAsia="de-DE"/>
              </w:rPr>
            </w:pPr>
            <w:r w:rsidRPr="002B31D0">
              <w:rPr>
                <w:rFonts w:ascii="Times New Roman" w:eastAsia="Times New Roman" w:hAnsi="Times New Roman" w:cs="Times New Roman"/>
                <w:color w:val="000000"/>
                <w:kern w:val="0"/>
                <w:sz w:val="20"/>
                <w:szCs w:val="20"/>
                <w:lang w:val="pl-PL"/>
              </w:rPr>
              <w:lastRenderedPageBreak/>
              <w:t> </w:t>
            </w:r>
            <w:r w:rsidRPr="002B31D0">
              <w:rPr>
                <w:rFonts w:ascii="Times New Roman" w:eastAsia="Times New Roman" w:hAnsi="Times New Roman" w:cs="Times New Roman"/>
                <w:noProof/>
                <w:color w:val="000000"/>
                <w:kern w:val="0"/>
                <w:lang w:val="hr-HR" w:eastAsia="de-DE"/>
              </w:rPr>
              <w:t xml:space="preserve">Turbine water meter with read relay  DN 100   </w:t>
            </w:r>
          </w:p>
          <w:p w14:paraId="724A9585" w14:textId="77777777" w:rsidR="002B31D0" w:rsidRPr="002B31D0" w:rsidRDefault="002B31D0" w:rsidP="002B31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kern w:val="0"/>
                <w:lang w:eastAsia="sr-Latn-BA"/>
              </w:rPr>
            </w:pPr>
            <w:r w:rsidRPr="002B31D0">
              <w:rPr>
                <w:rFonts w:ascii="Times New Roman" w:eastAsia="Times New Roman" w:hAnsi="Times New Roman" w:cs="Times New Roman"/>
                <w:color w:val="1F1F1F"/>
                <w:kern w:val="0"/>
                <w:lang w:eastAsia="sr-Latn-BA"/>
              </w:rPr>
              <w:t>Flanged water meter with horizontal turbine made of cast iron GGG-40 with epoxy protection min 120 microns</w:t>
            </w:r>
          </w:p>
          <w:p w14:paraId="325709C0" w14:textId="77777777" w:rsidR="002B31D0" w:rsidRPr="002B31D0" w:rsidRDefault="002B31D0" w:rsidP="002B31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kern w:val="0"/>
                <w:lang w:eastAsia="sr-Latn-BA"/>
              </w:rPr>
            </w:pPr>
            <w:r w:rsidRPr="002B31D0">
              <w:rPr>
                <w:rFonts w:ascii="Times New Roman" w:eastAsia="Times New Roman" w:hAnsi="Times New Roman" w:cs="Times New Roman"/>
                <w:color w:val="1F1F1F"/>
                <w:kern w:val="0"/>
                <w:lang w:eastAsia="sr-Latn-BA"/>
              </w:rPr>
              <w:t>• Accuracy class minimum R100</w:t>
            </w:r>
          </w:p>
          <w:p w14:paraId="501DDD18" w14:textId="77777777" w:rsidR="002B31D0" w:rsidRPr="002B31D0" w:rsidRDefault="002B31D0" w:rsidP="002B31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kern w:val="0"/>
                <w:lang w:eastAsia="sr-Latn-BA"/>
              </w:rPr>
            </w:pPr>
            <w:r w:rsidRPr="002B31D0">
              <w:rPr>
                <w:rFonts w:ascii="Times New Roman" w:eastAsia="Times New Roman" w:hAnsi="Times New Roman" w:cs="Times New Roman"/>
                <w:color w:val="1F1F1F"/>
                <w:kern w:val="0"/>
                <w:lang w:eastAsia="sr-Latn-BA"/>
              </w:rPr>
              <w:t xml:space="preserve">• Maximum flow rate up to 200 m³/h, nominal flow rate up to 160 m³/h, minimum flow rate greater than 0.65 m³/h </w:t>
            </w:r>
          </w:p>
          <w:p w14:paraId="24B7D376" w14:textId="77777777" w:rsidR="002B31D0" w:rsidRPr="002B31D0" w:rsidRDefault="002B31D0" w:rsidP="002B31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kern w:val="0"/>
                <w:lang w:eastAsia="sr-Latn-BA"/>
              </w:rPr>
            </w:pPr>
            <w:r w:rsidRPr="002B31D0">
              <w:rPr>
                <w:rFonts w:ascii="Times New Roman" w:eastAsia="Times New Roman" w:hAnsi="Times New Roman" w:cs="Times New Roman"/>
                <w:color w:val="1F1F1F"/>
                <w:kern w:val="0"/>
                <w:lang w:eastAsia="sr-Latn-BA"/>
              </w:rPr>
              <w:t>• Water meter length minimum 250 mm, water pressure class MAP 16</w:t>
            </w:r>
          </w:p>
          <w:p w14:paraId="3B38255E" w14:textId="77777777" w:rsidR="002B31D0" w:rsidRPr="002B31D0" w:rsidRDefault="002B31D0" w:rsidP="002B31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kern w:val="0"/>
                <w:lang w:val="sr-Latn-BA" w:eastAsia="sr-Latn-BA"/>
              </w:rPr>
            </w:pPr>
            <w:r w:rsidRPr="002B31D0">
              <w:rPr>
                <w:rFonts w:ascii="Times New Roman" w:eastAsia="Times New Roman" w:hAnsi="Times New Roman" w:cs="Times New Roman"/>
                <w:color w:val="1F1F1F"/>
                <w:kern w:val="0"/>
                <w:lang w:eastAsia="sr-Latn-BA"/>
              </w:rPr>
              <w:t>• Dial range 999999 m³, dial resolution 0.0005 m³.</w:t>
            </w:r>
          </w:p>
          <w:p w14:paraId="73FE5645" w14:textId="77777777" w:rsidR="002B31D0" w:rsidRPr="002B31D0" w:rsidRDefault="002B31D0" w:rsidP="002B31D0">
            <w:pPr>
              <w:spacing w:before="100" w:beforeAutospacing="1" w:after="100" w:afterAutospacing="1" w:line="240" w:lineRule="auto"/>
              <w:ind w:right="-108"/>
              <w:rPr>
                <w:rFonts w:ascii="Times New Roman" w:eastAsia="Times New Roman" w:hAnsi="Times New Roman" w:cs="Times New Roman"/>
                <w:noProof/>
                <w:color w:val="000000"/>
                <w:kern w:val="0"/>
                <w:lang w:val="hr-HR" w:eastAsia="de-DE"/>
              </w:rPr>
            </w:pPr>
            <w:r w:rsidRPr="002B31D0">
              <w:rPr>
                <w:rFonts w:ascii="Times New Roman" w:eastAsia="Times New Roman" w:hAnsi="Times New Roman" w:cs="Times New Roman"/>
                <w:noProof/>
                <w:color w:val="000000"/>
                <w:kern w:val="0"/>
                <w:lang w:val="hr-HR" w:eastAsia="de-DE"/>
              </w:rPr>
              <w:lastRenderedPageBreak/>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408E12"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highlight w:val="yellow"/>
                <w:u w:val="single"/>
                <w:lang w:val="hr-HR" w:eastAsia="de-DE"/>
              </w:rPr>
            </w:pPr>
            <w:r w:rsidRPr="002B31D0">
              <w:rPr>
                <w:rFonts w:ascii="Times New Roman" w:eastAsia="Times New Roman" w:hAnsi="Times New Roman" w:cs="Times New Roman"/>
                <w:color w:val="000000"/>
                <w:kern w:val="0"/>
                <w:sz w:val="20"/>
                <w:szCs w:val="20"/>
                <w:lang w:val="en-US"/>
              </w:rPr>
              <w:lastRenderedPageBreak/>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97563A"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4AD3DB7E"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3C98443E"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387EE5B3"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2BFBF3D9"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4281B76E"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0566E196"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1.12</w:t>
            </w:r>
          </w:p>
        </w:tc>
        <w:tc>
          <w:tcPr>
            <w:tcW w:w="2553" w:type="dxa"/>
            <w:tcBorders>
              <w:top w:val="single" w:sz="4" w:space="0" w:color="auto"/>
              <w:left w:val="single" w:sz="4" w:space="0" w:color="auto"/>
              <w:bottom w:val="single" w:sz="4" w:space="0" w:color="auto"/>
              <w:right w:val="single" w:sz="4" w:space="0" w:color="auto"/>
            </w:tcBorders>
            <w:hideMark/>
          </w:tcPr>
          <w:p w14:paraId="56E8FD2D"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FF 80/200 PN 10/16 </w:t>
            </w:r>
          </w:p>
        </w:tc>
        <w:tc>
          <w:tcPr>
            <w:tcW w:w="2836" w:type="dxa"/>
            <w:tcBorders>
              <w:top w:val="single" w:sz="4" w:space="0" w:color="auto"/>
              <w:left w:val="single" w:sz="4" w:space="0" w:color="auto"/>
              <w:bottom w:val="single" w:sz="4" w:space="0" w:color="auto"/>
              <w:right w:val="single" w:sz="4" w:space="0" w:color="auto"/>
            </w:tcBorders>
            <w:hideMark/>
          </w:tcPr>
          <w:p w14:paraId="43457E57"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Double flanged spigot  Type 80/200 NP10/16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0CA506"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23B3B7"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30B259D5"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452D1F03"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6F0B9FBC"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44D2BCE9"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7BC68BBE"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0AEBF5E8"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1.13</w:t>
            </w:r>
          </w:p>
        </w:tc>
        <w:tc>
          <w:tcPr>
            <w:tcW w:w="2553" w:type="dxa"/>
            <w:tcBorders>
              <w:top w:val="single" w:sz="4" w:space="0" w:color="auto"/>
              <w:left w:val="single" w:sz="4" w:space="0" w:color="auto"/>
              <w:bottom w:val="single" w:sz="4" w:space="0" w:color="auto"/>
              <w:right w:val="single" w:sz="4" w:space="0" w:color="auto"/>
            </w:tcBorders>
            <w:hideMark/>
          </w:tcPr>
          <w:p w14:paraId="19457EC1"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Q 100 PN 10/16 </w:t>
            </w:r>
          </w:p>
        </w:tc>
        <w:tc>
          <w:tcPr>
            <w:tcW w:w="2836" w:type="dxa"/>
            <w:tcBorders>
              <w:top w:val="single" w:sz="4" w:space="0" w:color="auto"/>
              <w:left w:val="single" w:sz="4" w:space="0" w:color="auto"/>
              <w:bottom w:val="single" w:sz="4" w:space="0" w:color="auto"/>
              <w:right w:val="single" w:sz="4" w:space="0" w:color="auto"/>
            </w:tcBorders>
            <w:hideMark/>
          </w:tcPr>
          <w:p w14:paraId="1A1C71CE"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Flanged bend type Q DN 100 PN 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46AE72"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29F379C"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71254099"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3D2C211F"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60FF7FB2"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10DC60B3"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63A60A0A"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73DC01D7"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1.14</w:t>
            </w:r>
          </w:p>
        </w:tc>
        <w:tc>
          <w:tcPr>
            <w:tcW w:w="2553" w:type="dxa"/>
            <w:tcBorders>
              <w:top w:val="single" w:sz="4" w:space="0" w:color="auto"/>
              <w:left w:val="single" w:sz="4" w:space="0" w:color="auto"/>
              <w:bottom w:val="single" w:sz="4" w:space="0" w:color="auto"/>
              <w:right w:val="single" w:sz="4" w:space="0" w:color="auto"/>
            </w:tcBorders>
            <w:hideMark/>
          </w:tcPr>
          <w:p w14:paraId="5A3F77A3"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Tuljak</w:t>
            </w:r>
            <w:proofErr w:type="spellEnd"/>
            <w:r w:rsidRPr="002B31D0">
              <w:rPr>
                <w:rFonts w:ascii="Times New Roman" w:eastAsia="Times New Roman" w:hAnsi="Times New Roman" w:cs="Times New Roman"/>
                <w:color w:val="000000"/>
                <w:kern w:val="0"/>
                <w:sz w:val="20"/>
                <w:szCs w:val="20"/>
                <w:lang w:val="en-US"/>
              </w:rPr>
              <w:t xml:space="preserve"> + </w:t>
            </w:r>
            <w:proofErr w:type="spellStart"/>
            <w:r w:rsidRPr="002B31D0">
              <w:rPr>
                <w:rFonts w:ascii="Times New Roman" w:eastAsia="Times New Roman" w:hAnsi="Times New Roman" w:cs="Times New Roman"/>
                <w:color w:val="000000"/>
                <w:kern w:val="0"/>
                <w:sz w:val="20"/>
                <w:szCs w:val="20"/>
                <w:lang w:val="en-US"/>
              </w:rPr>
              <w:t>prirubnica</w:t>
            </w:r>
            <w:proofErr w:type="spellEnd"/>
            <w:r w:rsidRPr="002B31D0">
              <w:rPr>
                <w:rFonts w:ascii="Times New Roman" w:eastAsia="Times New Roman" w:hAnsi="Times New Roman" w:cs="Times New Roman"/>
                <w:color w:val="000000"/>
                <w:kern w:val="0"/>
                <w:sz w:val="20"/>
                <w:szCs w:val="20"/>
                <w:lang w:val="en-US"/>
              </w:rPr>
              <w:t xml:space="preserve"> 110/100 PN 10</w:t>
            </w:r>
          </w:p>
        </w:tc>
        <w:tc>
          <w:tcPr>
            <w:tcW w:w="2836" w:type="dxa"/>
            <w:tcBorders>
              <w:top w:val="single" w:sz="4" w:space="0" w:color="auto"/>
              <w:left w:val="single" w:sz="4" w:space="0" w:color="auto"/>
              <w:bottom w:val="single" w:sz="4" w:space="0" w:color="auto"/>
              <w:right w:val="single" w:sz="4" w:space="0" w:color="auto"/>
            </w:tcBorders>
            <w:hideMark/>
          </w:tcPr>
          <w:p w14:paraId="4FDD7CA9"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PE stub with free flange DN 110/100 mPN10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042E11"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6837BD"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5F2F2759"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2F056B6F"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7DF73C97"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1637D7C7"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71765F9B"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653EC06E"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1.15</w:t>
            </w:r>
          </w:p>
        </w:tc>
        <w:tc>
          <w:tcPr>
            <w:tcW w:w="2553" w:type="dxa"/>
            <w:tcBorders>
              <w:top w:val="single" w:sz="4" w:space="0" w:color="auto"/>
              <w:left w:val="single" w:sz="4" w:space="0" w:color="auto"/>
              <w:bottom w:val="single" w:sz="4" w:space="0" w:color="auto"/>
              <w:right w:val="single" w:sz="4" w:space="0" w:color="auto"/>
            </w:tcBorders>
            <w:hideMark/>
          </w:tcPr>
          <w:p w14:paraId="3369375E"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FFR 100/80x200 PN 10/16 </w:t>
            </w:r>
          </w:p>
        </w:tc>
        <w:tc>
          <w:tcPr>
            <w:tcW w:w="2836" w:type="dxa"/>
            <w:tcBorders>
              <w:top w:val="single" w:sz="4" w:space="0" w:color="auto"/>
              <w:left w:val="single" w:sz="4" w:space="0" w:color="auto"/>
              <w:bottom w:val="single" w:sz="4" w:space="0" w:color="auto"/>
              <w:right w:val="single" w:sz="4" w:space="0" w:color="auto"/>
            </w:tcBorders>
            <w:hideMark/>
          </w:tcPr>
          <w:p w14:paraId="667DF134"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Flanged concentric reducer type FFR DN 100/80x200 PN 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9B52DA"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C62B71"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527D7B5F"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32F2C5E0"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269DFE77"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29DC446A"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775D97C6"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5C9486C2"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1.16</w:t>
            </w:r>
          </w:p>
        </w:tc>
        <w:tc>
          <w:tcPr>
            <w:tcW w:w="2553" w:type="dxa"/>
            <w:tcBorders>
              <w:top w:val="single" w:sz="4" w:space="0" w:color="auto"/>
              <w:left w:val="single" w:sz="4" w:space="0" w:color="auto"/>
              <w:bottom w:val="single" w:sz="4" w:space="0" w:color="auto"/>
              <w:right w:val="single" w:sz="4" w:space="0" w:color="auto"/>
            </w:tcBorders>
            <w:hideMark/>
          </w:tcPr>
          <w:p w14:paraId="490295D2"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N 80 PN 10 </w:t>
            </w:r>
          </w:p>
        </w:tc>
        <w:tc>
          <w:tcPr>
            <w:tcW w:w="2836" w:type="dxa"/>
            <w:tcBorders>
              <w:top w:val="single" w:sz="4" w:space="0" w:color="auto"/>
              <w:left w:val="single" w:sz="4" w:space="0" w:color="auto"/>
              <w:bottom w:val="single" w:sz="4" w:space="0" w:color="auto"/>
              <w:right w:val="single" w:sz="4" w:space="0" w:color="auto"/>
            </w:tcBorders>
            <w:hideMark/>
          </w:tcPr>
          <w:p w14:paraId="033A6EDC"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Cast iron flanged elbow with stand type N 80  NP 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BBB207"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2A9BB06"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44787EC4"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5DA3F7C6"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76655E36"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22750C8E"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023967A9"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6F4A6701"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1.17</w:t>
            </w:r>
          </w:p>
        </w:tc>
        <w:tc>
          <w:tcPr>
            <w:tcW w:w="2553" w:type="dxa"/>
            <w:tcBorders>
              <w:top w:val="single" w:sz="4" w:space="0" w:color="auto"/>
              <w:left w:val="single" w:sz="4" w:space="0" w:color="auto"/>
              <w:bottom w:val="single" w:sz="4" w:space="0" w:color="auto"/>
              <w:right w:val="single" w:sz="4" w:space="0" w:color="auto"/>
            </w:tcBorders>
            <w:hideMark/>
          </w:tcPr>
          <w:p w14:paraId="145E7C71"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Zasun</w:t>
            </w:r>
            <w:proofErr w:type="spellEnd"/>
            <w:r w:rsidRPr="002B31D0">
              <w:rPr>
                <w:rFonts w:ascii="Times New Roman" w:eastAsia="Times New Roman" w:hAnsi="Times New Roman" w:cs="Times New Roman"/>
                <w:color w:val="000000"/>
                <w:kern w:val="0"/>
                <w:sz w:val="20"/>
                <w:szCs w:val="20"/>
                <w:lang w:val="en-US"/>
              </w:rPr>
              <w:t xml:space="preserve"> DN 80 GGG PN10/16 </w:t>
            </w:r>
          </w:p>
        </w:tc>
        <w:tc>
          <w:tcPr>
            <w:tcW w:w="2836" w:type="dxa"/>
            <w:tcBorders>
              <w:top w:val="single" w:sz="4" w:space="0" w:color="auto"/>
              <w:left w:val="single" w:sz="4" w:space="0" w:color="auto"/>
              <w:bottom w:val="single" w:sz="4" w:space="0" w:color="auto"/>
              <w:right w:val="single" w:sz="4" w:space="0" w:color="auto"/>
            </w:tcBorders>
            <w:hideMark/>
          </w:tcPr>
          <w:p w14:paraId="07D8B4D3"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Resilient seated gate valve DN 80 PN 10/16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9DB7DB"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0A2FEB1"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08116D46"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1F99C6E9"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6970ABA0"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37F7D5EE"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7F6F6345"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6F405D67"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1.18</w:t>
            </w:r>
          </w:p>
        </w:tc>
        <w:tc>
          <w:tcPr>
            <w:tcW w:w="2553" w:type="dxa"/>
            <w:tcBorders>
              <w:top w:val="single" w:sz="4" w:space="0" w:color="auto"/>
              <w:left w:val="single" w:sz="4" w:space="0" w:color="auto"/>
              <w:bottom w:val="single" w:sz="4" w:space="0" w:color="auto"/>
              <w:right w:val="single" w:sz="4" w:space="0" w:color="auto"/>
            </w:tcBorders>
            <w:hideMark/>
          </w:tcPr>
          <w:p w14:paraId="134C24B1"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Vazdušni</w:t>
            </w:r>
            <w:proofErr w:type="spellEnd"/>
            <w:r w:rsidRPr="002B31D0">
              <w:rPr>
                <w:rFonts w:ascii="Times New Roman" w:eastAsia="Times New Roman" w:hAnsi="Times New Roman" w:cs="Times New Roman"/>
                <w:color w:val="000000"/>
                <w:kern w:val="0"/>
                <w:sz w:val="20"/>
                <w:szCs w:val="20"/>
                <w:lang w:val="en-US"/>
              </w:rPr>
              <w:t xml:space="preserve"> ventil DN 50, </w:t>
            </w:r>
          </w:p>
        </w:tc>
        <w:tc>
          <w:tcPr>
            <w:tcW w:w="2836" w:type="dxa"/>
            <w:tcBorders>
              <w:top w:val="single" w:sz="4" w:space="0" w:color="auto"/>
              <w:left w:val="single" w:sz="4" w:space="0" w:color="auto"/>
              <w:bottom w:val="single" w:sz="4" w:space="0" w:color="auto"/>
              <w:right w:val="single" w:sz="4" w:space="0" w:color="auto"/>
            </w:tcBorders>
            <w:hideMark/>
          </w:tcPr>
          <w:p w14:paraId="6B285FE8"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hr-HR"/>
              </w:rPr>
              <w:t>Air Valve DN 50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F43DAC"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EEA2A9"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77E3098E"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5BF27675"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7FB759AA"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57144195"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39D6D903"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025021DC"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1.19</w:t>
            </w:r>
          </w:p>
        </w:tc>
        <w:tc>
          <w:tcPr>
            <w:tcW w:w="2553" w:type="dxa"/>
            <w:tcBorders>
              <w:top w:val="single" w:sz="4" w:space="0" w:color="auto"/>
              <w:left w:val="single" w:sz="4" w:space="0" w:color="auto"/>
              <w:bottom w:val="single" w:sz="4" w:space="0" w:color="auto"/>
              <w:right w:val="single" w:sz="4" w:space="0" w:color="auto"/>
            </w:tcBorders>
            <w:hideMark/>
          </w:tcPr>
          <w:p w14:paraId="572F9943"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Vijak</w:t>
            </w:r>
            <w:proofErr w:type="spellEnd"/>
            <w:r w:rsidRPr="002B31D0">
              <w:rPr>
                <w:rFonts w:ascii="Times New Roman" w:eastAsia="Times New Roman" w:hAnsi="Times New Roman" w:cs="Times New Roman"/>
                <w:color w:val="000000"/>
                <w:kern w:val="0"/>
                <w:sz w:val="20"/>
                <w:szCs w:val="20"/>
                <w:lang w:val="en-US"/>
              </w:rPr>
              <w:t xml:space="preserve"> M20x70 DIN 933 8.8</w:t>
            </w:r>
          </w:p>
        </w:tc>
        <w:tc>
          <w:tcPr>
            <w:tcW w:w="2836" w:type="dxa"/>
            <w:tcBorders>
              <w:top w:val="single" w:sz="4" w:space="0" w:color="auto"/>
              <w:left w:val="single" w:sz="4" w:space="0" w:color="auto"/>
              <w:bottom w:val="single" w:sz="4" w:space="0" w:color="auto"/>
              <w:right w:val="single" w:sz="4" w:space="0" w:color="auto"/>
            </w:tcBorders>
            <w:hideMark/>
          </w:tcPr>
          <w:p w14:paraId="58177CDA"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Bolt  </w:t>
            </w:r>
            <w:r w:rsidRPr="002B31D0">
              <w:rPr>
                <w:rFonts w:ascii="Times New Roman" w:eastAsia="Times New Roman" w:hAnsi="Times New Roman" w:cs="Times New Roman"/>
                <w:kern w:val="0"/>
                <w:sz w:val="20"/>
                <w:szCs w:val="20"/>
                <w:lang w:val="en-US"/>
              </w:rPr>
              <w:t>M20x70 DIN 933 8.8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1D9C0D"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64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2F864EE"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4E44DFDE"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434D2695"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01CE014B"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277F07BB"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3F24D8D5"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039F3CD9"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1.20</w:t>
            </w:r>
          </w:p>
        </w:tc>
        <w:tc>
          <w:tcPr>
            <w:tcW w:w="2553" w:type="dxa"/>
            <w:tcBorders>
              <w:top w:val="single" w:sz="4" w:space="0" w:color="auto"/>
              <w:left w:val="single" w:sz="4" w:space="0" w:color="auto"/>
              <w:bottom w:val="single" w:sz="4" w:space="0" w:color="auto"/>
              <w:right w:val="single" w:sz="4" w:space="0" w:color="auto"/>
            </w:tcBorders>
            <w:hideMark/>
          </w:tcPr>
          <w:p w14:paraId="0EEDFFA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Navrtka</w:t>
            </w:r>
            <w:proofErr w:type="spellEnd"/>
            <w:r w:rsidRPr="002B31D0">
              <w:rPr>
                <w:rFonts w:ascii="Times New Roman" w:eastAsia="Times New Roman" w:hAnsi="Times New Roman" w:cs="Times New Roman"/>
                <w:color w:val="000000"/>
                <w:kern w:val="0"/>
                <w:sz w:val="20"/>
                <w:szCs w:val="20"/>
                <w:lang w:val="en-US"/>
              </w:rPr>
              <w:t xml:space="preserve"> M20 DIN 934</w:t>
            </w:r>
          </w:p>
        </w:tc>
        <w:tc>
          <w:tcPr>
            <w:tcW w:w="2836" w:type="dxa"/>
            <w:tcBorders>
              <w:top w:val="single" w:sz="4" w:space="0" w:color="auto"/>
              <w:left w:val="single" w:sz="4" w:space="0" w:color="auto"/>
              <w:bottom w:val="single" w:sz="4" w:space="0" w:color="auto"/>
              <w:right w:val="single" w:sz="4" w:space="0" w:color="auto"/>
            </w:tcBorders>
            <w:hideMark/>
          </w:tcPr>
          <w:p w14:paraId="5B75E463"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Nuts  M20 DIN 934</w:t>
            </w:r>
            <w:del w:id="11" w:author="Korisnik" w:date="2026-06-15T17:28:00Z">
              <w:r w:rsidRPr="002B31D0">
                <w:rPr>
                  <w:rFonts w:ascii="Times New Roman" w:eastAsia="Times New Roman" w:hAnsi="Times New Roman" w:cs="Times New Roman"/>
                  <w:color w:val="000000"/>
                  <w:kern w:val="0"/>
                  <w:sz w:val="20"/>
                  <w:szCs w:val="20"/>
                  <w:lang w:val="en-US"/>
                </w:rPr>
                <w:delText xml:space="preserve">   </w:delText>
              </w:r>
            </w:del>
          </w:p>
        </w:tc>
        <w:tc>
          <w:tcPr>
            <w:tcW w:w="992" w:type="dxa"/>
            <w:tcBorders>
              <w:top w:val="single" w:sz="4" w:space="0" w:color="auto"/>
              <w:left w:val="single" w:sz="4" w:space="0" w:color="auto"/>
              <w:bottom w:val="single" w:sz="4" w:space="0" w:color="auto"/>
              <w:right w:val="single" w:sz="4" w:space="0" w:color="auto"/>
            </w:tcBorders>
            <w:vAlign w:val="center"/>
            <w:hideMark/>
          </w:tcPr>
          <w:p w14:paraId="54C79CAE"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64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D29C93"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12CD7352"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6ECDC1F1"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66961A62"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1668CE78"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4F585A83"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0B953BAB"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1.21</w:t>
            </w:r>
          </w:p>
        </w:tc>
        <w:tc>
          <w:tcPr>
            <w:tcW w:w="2553" w:type="dxa"/>
            <w:tcBorders>
              <w:top w:val="single" w:sz="4" w:space="0" w:color="auto"/>
              <w:left w:val="single" w:sz="4" w:space="0" w:color="auto"/>
              <w:bottom w:val="single" w:sz="4" w:space="0" w:color="auto"/>
              <w:right w:val="single" w:sz="4" w:space="0" w:color="auto"/>
            </w:tcBorders>
            <w:hideMark/>
          </w:tcPr>
          <w:p w14:paraId="771ECE0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Vijak</w:t>
            </w:r>
            <w:proofErr w:type="spellEnd"/>
            <w:r w:rsidRPr="002B31D0">
              <w:rPr>
                <w:rFonts w:ascii="Times New Roman" w:eastAsia="Times New Roman" w:hAnsi="Times New Roman" w:cs="Times New Roman"/>
                <w:color w:val="000000"/>
                <w:kern w:val="0"/>
                <w:sz w:val="20"/>
                <w:szCs w:val="20"/>
                <w:lang w:val="en-US"/>
              </w:rPr>
              <w:t xml:space="preserve"> M16x70 DIN 933 8.8</w:t>
            </w:r>
          </w:p>
        </w:tc>
        <w:tc>
          <w:tcPr>
            <w:tcW w:w="2836" w:type="dxa"/>
            <w:tcBorders>
              <w:top w:val="single" w:sz="4" w:space="0" w:color="auto"/>
              <w:left w:val="single" w:sz="4" w:space="0" w:color="auto"/>
              <w:bottom w:val="single" w:sz="4" w:space="0" w:color="auto"/>
              <w:right w:val="single" w:sz="4" w:space="0" w:color="auto"/>
            </w:tcBorders>
            <w:hideMark/>
          </w:tcPr>
          <w:p w14:paraId="73D40577"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Bolt </w:t>
            </w:r>
            <w:ins w:id="12" w:author="Korisnik" w:date="2026-06-15T17:27:00Z">
              <w:r w:rsidRPr="002B31D0">
                <w:rPr>
                  <w:rFonts w:ascii="Times New Roman" w:eastAsia="Times New Roman" w:hAnsi="Times New Roman" w:cs="Times New Roman"/>
                  <w:color w:val="000000"/>
                  <w:kern w:val="0"/>
                  <w:sz w:val="20"/>
                  <w:szCs w:val="20"/>
                  <w:lang w:val="en-US"/>
                </w:rPr>
                <w:t xml:space="preserve"> </w:t>
              </w:r>
            </w:ins>
            <w:r w:rsidRPr="002B31D0">
              <w:rPr>
                <w:rFonts w:ascii="Times New Roman" w:eastAsia="Times New Roman" w:hAnsi="Times New Roman" w:cs="Times New Roman"/>
                <w:color w:val="000000"/>
                <w:kern w:val="0"/>
                <w:sz w:val="20"/>
                <w:szCs w:val="20"/>
                <w:lang w:val="en-US"/>
              </w:rPr>
              <w:t>M16x70 DIN 933 8.8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E2955A"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384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885F8F"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1CC6BDD4"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0F6D2F6E"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6AC15863"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4CA80F7F"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4DC598C6"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3082D333"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1.22</w:t>
            </w:r>
          </w:p>
        </w:tc>
        <w:tc>
          <w:tcPr>
            <w:tcW w:w="2553" w:type="dxa"/>
            <w:tcBorders>
              <w:top w:val="single" w:sz="4" w:space="0" w:color="auto"/>
              <w:left w:val="single" w:sz="4" w:space="0" w:color="auto"/>
              <w:bottom w:val="single" w:sz="4" w:space="0" w:color="auto"/>
              <w:right w:val="single" w:sz="4" w:space="0" w:color="auto"/>
            </w:tcBorders>
            <w:hideMark/>
          </w:tcPr>
          <w:p w14:paraId="25ED1B41"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Navrtka</w:t>
            </w:r>
            <w:proofErr w:type="spellEnd"/>
            <w:r w:rsidRPr="002B31D0">
              <w:rPr>
                <w:rFonts w:ascii="Times New Roman" w:eastAsia="Times New Roman" w:hAnsi="Times New Roman" w:cs="Times New Roman"/>
                <w:color w:val="000000"/>
                <w:kern w:val="0"/>
                <w:sz w:val="20"/>
                <w:szCs w:val="20"/>
                <w:lang w:val="en-US"/>
              </w:rPr>
              <w:t xml:space="preserve"> M16 DIN 934</w:t>
            </w:r>
          </w:p>
        </w:tc>
        <w:tc>
          <w:tcPr>
            <w:tcW w:w="2836" w:type="dxa"/>
            <w:tcBorders>
              <w:top w:val="single" w:sz="4" w:space="0" w:color="auto"/>
              <w:left w:val="single" w:sz="4" w:space="0" w:color="auto"/>
              <w:bottom w:val="single" w:sz="4" w:space="0" w:color="auto"/>
              <w:right w:val="single" w:sz="4" w:space="0" w:color="auto"/>
            </w:tcBorders>
            <w:hideMark/>
          </w:tcPr>
          <w:p w14:paraId="143B4A48"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Nuts  M16 DIN 934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9D7270"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384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3C1B10"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2CE70FA1"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374F4CA9"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783CB992"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3D4FC644"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666765E8"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27BD6F4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1.23</w:t>
            </w:r>
          </w:p>
        </w:tc>
        <w:tc>
          <w:tcPr>
            <w:tcW w:w="2553" w:type="dxa"/>
            <w:tcBorders>
              <w:top w:val="single" w:sz="4" w:space="0" w:color="auto"/>
              <w:left w:val="single" w:sz="4" w:space="0" w:color="auto"/>
              <w:bottom w:val="single" w:sz="4" w:space="0" w:color="auto"/>
              <w:right w:val="single" w:sz="4" w:space="0" w:color="auto"/>
            </w:tcBorders>
            <w:hideMark/>
          </w:tcPr>
          <w:p w14:paraId="2962527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Brtva</w:t>
            </w:r>
            <w:proofErr w:type="spellEnd"/>
            <w:r w:rsidRPr="002B31D0">
              <w:rPr>
                <w:rFonts w:ascii="Times New Roman" w:eastAsia="Times New Roman" w:hAnsi="Times New Roman" w:cs="Times New Roman"/>
                <w:color w:val="000000"/>
                <w:kern w:val="0"/>
                <w:sz w:val="20"/>
                <w:szCs w:val="20"/>
                <w:lang w:val="en-US"/>
              </w:rPr>
              <w:t xml:space="preserve"> DN 150 d=3 mm</w:t>
            </w:r>
          </w:p>
        </w:tc>
        <w:tc>
          <w:tcPr>
            <w:tcW w:w="2836" w:type="dxa"/>
            <w:tcBorders>
              <w:top w:val="single" w:sz="4" w:space="0" w:color="auto"/>
              <w:left w:val="single" w:sz="4" w:space="0" w:color="auto"/>
              <w:bottom w:val="single" w:sz="4" w:space="0" w:color="auto"/>
              <w:right w:val="single" w:sz="4" w:space="0" w:color="auto"/>
            </w:tcBorders>
            <w:hideMark/>
          </w:tcPr>
          <w:p w14:paraId="3C02024F"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Flange gasket DN 150, thickness 3 mm</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1F6632"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A0494E"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27291792"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6E79F488"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57A703F6"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22BC5593"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3875E6A3"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1E1DBD1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1.24</w:t>
            </w:r>
          </w:p>
        </w:tc>
        <w:tc>
          <w:tcPr>
            <w:tcW w:w="2553" w:type="dxa"/>
            <w:tcBorders>
              <w:top w:val="single" w:sz="4" w:space="0" w:color="auto"/>
              <w:left w:val="single" w:sz="4" w:space="0" w:color="auto"/>
              <w:bottom w:val="single" w:sz="4" w:space="0" w:color="auto"/>
              <w:right w:val="single" w:sz="4" w:space="0" w:color="auto"/>
            </w:tcBorders>
            <w:hideMark/>
          </w:tcPr>
          <w:p w14:paraId="75EB752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Brtva</w:t>
            </w:r>
            <w:proofErr w:type="spellEnd"/>
            <w:r w:rsidRPr="002B31D0">
              <w:rPr>
                <w:rFonts w:ascii="Times New Roman" w:eastAsia="Times New Roman" w:hAnsi="Times New Roman" w:cs="Times New Roman"/>
                <w:color w:val="000000"/>
                <w:kern w:val="0"/>
                <w:sz w:val="20"/>
                <w:szCs w:val="20"/>
                <w:lang w:val="en-US"/>
              </w:rPr>
              <w:t xml:space="preserve"> DN 100 d=3 mm</w:t>
            </w:r>
          </w:p>
        </w:tc>
        <w:tc>
          <w:tcPr>
            <w:tcW w:w="2836" w:type="dxa"/>
            <w:tcBorders>
              <w:top w:val="single" w:sz="4" w:space="0" w:color="auto"/>
              <w:left w:val="single" w:sz="4" w:space="0" w:color="auto"/>
              <w:bottom w:val="single" w:sz="4" w:space="0" w:color="auto"/>
              <w:right w:val="single" w:sz="4" w:space="0" w:color="auto"/>
            </w:tcBorders>
            <w:hideMark/>
          </w:tcPr>
          <w:p w14:paraId="64F9CDDA"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Flange gasket DN 100, thickness 3 mm</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5B1410"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48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1D8AEB"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736742CB"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5B7A5563"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7F2AA9AD"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614110C6"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2E2BA878"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5BEAC2A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1.25</w:t>
            </w:r>
          </w:p>
        </w:tc>
        <w:tc>
          <w:tcPr>
            <w:tcW w:w="2553" w:type="dxa"/>
            <w:tcBorders>
              <w:top w:val="single" w:sz="4" w:space="0" w:color="auto"/>
              <w:left w:val="single" w:sz="4" w:space="0" w:color="auto"/>
              <w:bottom w:val="single" w:sz="4" w:space="0" w:color="auto"/>
              <w:right w:val="single" w:sz="4" w:space="0" w:color="auto"/>
            </w:tcBorders>
            <w:hideMark/>
          </w:tcPr>
          <w:p w14:paraId="583B8B2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Brtva</w:t>
            </w:r>
            <w:proofErr w:type="spellEnd"/>
            <w:r w:rsidRPr="002B31D0">
              <w:rPr>
                <w:rFonts w:ascii="Times New Roman" w:eastAsia="Times New Roman" w:hAnsi="Times New Roman" w:cs="Times New Roman"/>
                <w:color w:val="000000"/>
                <w:kern w:val="0"/>
                <w:sz w:val="20"/>
                <w:szCs w:val="20"/>
                <w:lang w:val="en-US"/>
              </w:rPr>
              <w:t xml:space="preserve"> DN 80 d=3 mm</w:t>
            </w:r>
          </w:p>
        </w:tc>
        <w:tc>
          <w:tcPr>
            <w:tcW w:w="2836" w:type="dxa"/>
            <w:tcBorders>
              <w:top w:val="single" w:sz="4" w:space="0" w:color="auto"/>
              <w:left w:val="single" w:sz="4" w:space="0" w:color="auto"/>
              <w:bottom w:val="single" w:sz="4" w:space="0" w:color="auto"/>
              <w:right w:val="single" w:sz="4" w:space="0" w:color="auto"/>
            </w:tcBorders>
            <w:hideMark/>
          </w:tcPr>
          <w:p w14:paraId="7F56B10E"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Flange gasket DN 80, thickness 3 mm</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D36E62"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10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93E68AA"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2A420B0A"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42AE4AD6"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3379C32B"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597F6B92" w14:textId="77777777" w:rsidTr="00484307">
        <w:trPr>
          <w:trHeight w:val="3395"/>
        </w:trPr>
        <w:tc>
          <w:tcPr>
            <w:tcW w:w="959" w:type="dxa"/>
            <w:tcBorders>
              <w:top w:val="single" w:sz="4" w:space="0" w:color="auto"/>
              <w:left w:val="single" w:sz="4" w:space="0" w:color="auto"/>
              <w:bottom w:val="single" w:sz="4" w:space="0" w:color="auto"/>
              <w:right w:val="single" w:sz="4" w:space="0" w:color="auto"/>
            </w:tcBorders>
          </w:tcPr>
          <w:p w14:paraId="182D7910"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238A1B5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w:t>
            </w:r>
          </w:p>
        </w:tc>
        <w:tc>
          <w:tcPr>
            <w:tcW w:w="2553" w:type="dxa"/>
            <w:tcBorders>
              <w:top w:val="single" w:sz="4" w:space="0" w:color="auto"/>
              <w:left w:val="single" w:sz="4" w:space="0" w:color="auto"/>
              <w:bottom w:val="single" w:sz="4" w:space="0" w:color="auto"/>
              <w:right w:val="single" w:sz="4" w:space="0" w:color="auto"/>
            </w:tcBorders>
          </w:tcPr>
          <w:p w14:paraId="0447280E"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hr-HR"/>
              </w:rPr>
            </w:pPr>
            <w:r w:rsidRPr="002B31D0">
              <w:rPr>
                <w:rFonts w:ascii="Times New Roman" w:eastAsia="Times New Roman" w:hAnsi="Times New Roman" w:cs="Times New Roman"/>
                <w:color w:val="000000"/>
                <w:kern w:val="0"/>
                <w:sz w:val="20"/>
                <w:szCs w:val="20"/>
                <w:lang w:val="hr-HR"/>
              </w:rPr>
              <w:t xml:space="preserve">Nabavka i transport   polietilenskih cijevi za transport vode pod pritiskom, izrađenih od polietilena visoke gustine HDPE PE-100, nazivnog pritiska, prečnika i klase određene projektom, </w:t>
            </w:r>
            <w:r w:rsidRPr="002B31D0">
              <w:rPr>
                <w:rFonts w:ascii="Times New Roman" w:eastAsia="Times New Roman" w:hAnsi="Times New Roman" w:cs="Times New Roman"/>
                <w:b/>
                <w:bCs/>
                <w:noProof/>
                <w:kern w:val="0"/>
                <w:sz w:val="20"/>
                <w:szCs w:val="20"/>
                <w:lang w:val="hr-HR" w:eastAsia="de-DE"/>
              </w:rPr>
              <w:t>karakteristika navednih ispod ili ekvivalent (sličan, istih ili boljih karakteristika).</w:t>
            </w:r>
          </w:p>
          <w:p w14:paraId="38D85FF4"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hr-HR"/>
              </w:rPr>
            </w:pPr>
            <w:r w:rsidRPr="002B31D0">
              <w:rPr>
                <w:rFonts w:ascii="Times New Roman" w:eastAsia="Times New Roman" w:hAnsi="Times New Roman" w:cs="Times New Roman"/>
                <w:color w:val="000000"/>
                <w:kern w:val="0"/>
                <w:sz w:val="20"/>
                <w:szCs w:val="20"/>
                <w:lang w:val="hr-HR"/>
              </w:rPr>
              <w:t xml:space="preserve"> HDPE PE-100 cijevi treba da budu proizvedene i atestirane u skladu sa EN 12201 o čemu će svjedočiti DVGW sertifikat i INSTA CERT sertifikat kao obavezni prilog uz isporučene ijcevi. Cijevi su predviđene za radni pritisak PN 10 (20˚C), odobrene za pijaću vodu, moraju biti otporne na UV zračenje, radijaciju i mraz; proizvođač, tip, pritisak i datum proizvodnje moraju biti odštampani na svakoj cijevi; sigurnosni faktor C=1,25; minimalna vrednost SDR 17, PN 10 pogodne za sučeono i </w:t>
            </w:r>
            <w:r w:rsidRPr="002B31D0">
              <w:rPr>
                <w:rFonts w:ascii="Times New Roman" w:eastAsia="Times New Roman" w:hAnsi="Times New Roman" w:cs="Times New Roman"/>
                <w:color w:val="000000"/>
                <w:kern w:val="0"/>
                <w:sz w:val="20"/>
                <w:szCs w:val="20"/>
                <w:lang w:val="hr-HR"/>
              </w:rPr>
              <w:lastRenderedPageBreak/>
              <w:t>elektrofuziono zavarivanje. Proizvođač,tip, pritisak i datum proizvodnje moraju biti odštampani na svakoj cijevi.</w:t>
            </w:r>
          </w:p>
          <w:p w14:paraId="5FE5D653"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hr-HR"/>
              </w:rPr>
            </w:pPr>
          </w:p>
          <w:p w14:paraId="0F5C2152"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hr-HR"/>
              </w:rPr>
            </w:pPr>
            <w:r w:rsidRPr="002B31D0">
              <w:rPr>
                <w:rFonts w:ascii="Times New Roman" w:eastAsia="Times New Roman" w:hAnsi="Times New Roman" w:cs="Times New Roman"/>
                <w:color w:val="000000"/>
                <w:kern w:val="0"/>
                <w:sz w:val="20"/>
                <w:szCs w:val="20"/>
                <w:lang w:val="hr-HR"/>
              </w:rPr>
              <w:t>Mjesto isporuke:Lokacija kupca</w:t>
            </w:r>
          </w:p>
          <w:p w14:paraId="5C77013B"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hr-HR"/>
              </w:rPr>
            </w:pPr>
            <w:r w:rsidRPr="002B31D0">
              <w:rPr>
                <w:rFonts w:ascii="Times New Roman" w:eastAsia="Times New Roman" w:hAnsi="Times New Roman" w:cs="Times New Roman"/>
                <w:color w:val="000000"/>
                <w:kern w:val="0"/>
                <w:sz w:val="20"/>
                <w:szCs w:val="20"/>
                <w:lang w:val="hr-HR"/>
              </w:rPr>
              <w:t>Incoterms: DDP (Dobavljač snosi sve troškove do krajnjeg  odredišta)</w:t>
            </w:r>
          </w:p>
          <w:p w14:paraId="5C772859"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t-BR"/>
              </w:rPr>
            </w:pPr>
            <w:r w:rsidRPr="002B31D0">
              <w:rPr>
                <w:rFonts w:ascii="Times New Roman" w:eastAsia="Times New Roman" w:hAnsi="Times New Roman" w:cs="Times New Roman"/>
                <w:color w:val="000000"/>
                <w:kern w:val="0"/>
                <w:sz w:val="20"/>
                <w:szCs w:val="20"/>
                <w:lang w:val="pt-BR"/>
              </w:rPr>
              <w:t>Sertifikat o porijeklu: Da</w:t>
            </w:r>
          </w:p>
          <w:p w14:paraId="6253B818"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t-BR"/>
              </w:rPr>
            </w:pPr>
            <w:r w:rsidRPr="002B31D0">
              <w:rPr>
                <w:rFonts w:ascii="Times New Roman" w:eastAsia="Times New Roman" w:hAnsi="Times New Roman" w:cs="Times New Roman"/>
                <w:color w:val="000000"/>
                <w:kern w:val="0"/>
                <w:sz w:val="20"/>
                <w:szCs w:val="20"/>
                <w:lang w:val="pt-BR"/>
              </w:rPr>
              <w:t>Sertifikat o kvalitetu: Da</w:t>
            </w:r>
          </w:p>
          <w:p w14:paraId="40CA61C9"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Starndard ENili drugi:EN</w:t>
            </w:r>
          </w:p>
          <w:p w14:paraId="2F163988" w14:textId="77777777" w:rsidR="002B31D0" w:rsidRPr="002B31D0" w:rsidRDefault="002B31D0" w:rsidP="002B31D0">
            <w:pPr>
              <w:spacing w:after="0" w:line="240" w:lineRule="auto"/>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pl-PL"/>
              </w:rPr>
              <w:t>Uzorci:N/A</w:t>
            </w:r>
          </w:p>
        </w:tc>
        <w:tc>
          <w:tcPr>
            <w:tcW w:w="2836" w:type="dxa"/>
            <w:tcBorders>
              <w:top w:val="single" w:sz="4" w:space="0" w:color="auto"/>
              <w:left w:val="single" w:sz="4" w:space="0" w:color="auto"/>
              <w:bottom w:val="single" w:sz="4" w:space="0" w:color="auto"/>
              <w:right w:val="single" w:sz="4" w:space="0" w:color="auto"/>
            </w:tcBorders>
            <w:hideMark/>
          </w:tcPr>
          <w:p w14:paraId="02A9E443"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lastRenderedPageBreak/>
              <w:t xml:space="preserve">Procurement and transportation of polyethylene pipes for pressurized water transport, made of high-density polyethylene (HDPE PE-100), with rated pressure, diameter, and class specified by the project, </w:t>
            </w:r>
            <w:r w:rsidRPr="002B31D0">
              <w:rPr>
                <w:rFonts w:ascii="Times New Roman" w:eastAsia="Times New Roman" w:hAnsi="Times New Roman" w:cs="Times New Roman"/>
                <w:b/>
                <w:bCs/>
                <w:noProof/>
                <w:color w:val="000000"/>
                <w:kern w:val="0"/>
                <w:sz w:val="20"/>
                <w:szCs w:val="20"/>
                <w:lang w:val="hr-HR" w:eastAsia="de-DE"/>
              </w:rPr>
              <w:t xml:space="preserve">and </w:t>
            </w:r>
            <w:r w:rsidRPr="002B31D0">
              <w:rPr>
                <w:rFonts w:ascii="Times New Roman" w:eastAsia="Times New Roman" w:hAnsi="Times New Roman" w:cs="Times New Roman"/>
                <w:b/>
                <w:bCs/>
                <w:noProof/>
                <w:kern w:val="0"/>
                <w:sz w:val="20"/>
                <w:szCs w:val="20"/>
                <w:lang w:val="hr-HR" w:eastAsia="de-DE"/>
              </w:rPr>
              <w:t xml:space="preserve"> </w:t>
            </w:r>
            <w:r w:rsidRPr="002B31D0">
              <w:rPr>
                <w:rFonts w:ascii="Times New Roman" w:eastAsia="Times New Roman" w:hAnsi="Times New Roman" w:cs="Times New Roman"/>
                <w:b/>
                <w:bCs/>
                <w:noProof/>
                <w:color w:val="000000"/>
                <w:kern w:val="0"/>
                <w:sz w:val="20"/>
                <w:szCs w:val="20"/>
                <w:lang w:val="hr-HR" w:eastAsia="de-DE"/>
              </w:rPr>
              <w:t>characteristics listed below or equivalent (similar, with the same or better characteristics).</w:t>
            </w:r>
            <w:r w:rsidRPr="002B31D0">
              <w:rPr>
                <w:rFonts w:ascii="Times New Roman" w:eastAsia="Times New Roman" w:hAnsi="Times New Roman" w:cs="Times New Roman"/>
                <w:color w:val="000000"/>
                <w:kern w:val="0"/>
                <w:sz w:val="20"/>
                <w:szCs w:val="20"/>
                <w:lang w:val="en-US"/>
              </w:rPr>
              <w:t xml:space="preserve"> HDPE PE-100 pipes must be manufactured and certified in accordance with EN 12201, as evidenced by the mandatory DVGW and INSTA CERT certificates that are should be provided with the delivered pipes. </w:t>
            </w:r>
            <w:r w:rsidRPr="002B31D0">
              <w:rPr>
                <w:rFonts w:ascii="Times New Roman" w:eastAsia="Times New Roman" w:hAnsi="Times New Roman" w:cs="Times New Roman"/>
                <w:color w:val="000000"/>
                <w:kern w:val="0"/>
                <w:sz w:val="20"/>
                <w:szCs w:val="20"/>
                <w:lang w:val="en-US"/>
              </w:rPr>
              <w:br/>
              <w:t xml:space="preserve">The pipes are designed for a working pressure of PN 10 (20°C), approved for potable water, and must be resistant to UV radiation, radiation, and frost. The manufacturer, type, pressure, and production date must be printed on each pipe. The safety factor should be C=1.25; the minimum SDR value is 17, PN 10, suitable for </w:t>
            </w:r>
            <w:r w:rsidRPr="002B31D0">
              <w:rPr>
                <w:rFonts w:ascii="Times New Roman" w:eastAsia="Times New Roman" w:hAnsi="Times New Roman" w:cs="Times New Roman"/>
                <w:color w:val="000000"/>
                <w:kern w:val="0"/>
                <w:sz w:val="20"/>
                <w:szCs w:val="20"/>
                <w:lang w:val="en-US"/>
              </w:rPr>
              <w:lastRenderedPageBreak/>
              <w:t xml:space="preserve">butt-welding and electrofusion welding. </w:t>
            </w:r>
            <w:r w:rsidRPr="002B31D0">
              <w:rPr>
                <w:rFonts w:ascii="Times New Roman" w:eastAsia="Times New Roman" w:hAnsi="Times New Roman" w:cs="Times New Roman"/>
                <w:color w:val="000000"/>
                <w:kern w:val="0"/>
                <w:sz w:val="20"/>
                <w:szCs w:val="20"/>
                <w:lang w:val="en-US"/>
              </w:rPr>
              <w:br/>
              <w:t xml:space="preserve">The manufacturer, type, </w:t>
            </w:r>
            <w:proofErr w:type="spellStart"/>
            <w:proofErr w:type="gramStart"/>
            <w:r w:rsidRPr="002B31D0">
              <w:rPr>
                <w:rFonts w:ascii="Times New Roman" w:eastAsia="Times New Roman" w:hAnsi="Times New Roman" w:cs="Times New Roman"/>
                <w:color w:val="000000"/>
                <w:kern w:val="0"/>
                <w:sz w:val="20"/>
                <w:szCs w:val="20"/>
                <w:lang w:val="en-US"/>
              </w:rPr>
              <w:t>pressure,and</w:t>
            </w:r>
            <w:proofErr w:type="spellEnd"/>
            <w:proofErr w:type="gramEnd"/>
            <w:r w:rsidRPr="002B31D0">
              <w:rPr>
                <w:rFonts w:ascii="Times New Roman" w:eastAsia="Times New Roman" w:hAnsi="Times New Roman" w:cs="Times New Roman"/>
                <w:color w:val="000000"/>
                <w:kern w:val="0"/>
                <w:sz w:val="20"/>
                <w:szCs w:val="20"/>
                <w:lang w:val="en-US"/>
              </w:rPr>
              <w:t xml:space="preserve"> production date must be printed on each pipe.</w:t>
            </w:r>
          </w:p>
          <w:p w14:paraId="4AA68740"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Delivery location: Customer destination</w:t>
            </w:r>
          </w:p>
          <w:p w14:paraId="719F82D5"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Incoterms: DDP (supplier covers all cost to final destination)</w:t>
            </w:r>
          </w:p>
          <w:p w14:paraId="0F6B1B65"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 xml:space="preserve">Certificate of </w:t>
            </w:r>
            <w:proofErr w:type="spellStart"/>
            <w:r w:rsidRPr="002B31D0">
              <w:rPr>
                <w:rFonts w:ascii="Times New Roman" w:eastAsia="Times New Roman" w:hAnsi="Times New Roman" w:cs="Times New Roman"/>
                <w:color w:val="000000"/>
                <w:kern w:val="0"/>
                <w:sz w:val="20"/>
                <w:szCs w:val="20"/>
                <w:lang w:val="en-US"/>
              </w:rPr>
              <w:t>origin:Yes</w:t>
            </w:r>
            <w:proofErr w:type="spellEnd"/>
          </w:p>
          <w:p w14:paraId="1B06A877"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 xml:space="preserve">Quality </w:t>
            </w:r>
            <w:proofErr w:type="spellStart"/>
            <w:r w:rsidRPr="002B31D0">
              <w:rPr>
                <w:rFonts w:ascii="Times New Roman" w:eastAsia="Times New Roman" w:hAnsi="Times New Roman" w:cs="Times New Roman"/>
                <w:color w:val="000000"/>
                <w:kern w:val="0"/>
                <w:sz w:val="20"/>
                <w:szCs w:val="20"/>
                <w:lang w:val="en-US"/>
              </w:rPr>
              <w:t>Certificate:Yes</w:t>
            </w:r>
            <w:proofErr w:type="spellEnd"/>
          </w:p>
          <w:p w14:paraId="6979AE9A"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EN or other Standard: EN</w:t>
            </w:r>
          </w:p>
          <w:p w14:paraId="7C2C2DD2"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proofErr w:type="spellStart"/>
            <w:r w:rsidRPr="002B31D0">
              <w:rPr>
                <w:rFonts w:ascii="Times New Roman" w:eastAsia="Times New Roman" w:hAnsi="Times New Roman" w:cs="Times New Roman"/>
                <w:color w:val="000000"/>
                <w:kern w:val="0"/>
                <w:sz w:val="20"/>
                <w:szCs w:val="20"/>
                <w:lang w:val="en-US"/>
              </w:rPr>
              <w:t>Samples:N</w:t>
            </w:r>
            <w:proofErr w:type="spellEnd"/>
            <w:r w:rsidRPr="002B31D0">
              <w:rPr>
                <w:rFonts w:ascii="Times New Roman" w:eastAsia="Times New Roman" w:hAnsi="Times New Roman" w:cs="Times New Roman"/>
                <w:color w:val="000000"/>
                <w:kern w:val="0"/>
                <w:sz w:val="20"/>
                <w:szCs w:val="20"/>
                <w:lang w:val="en-US"/>
              </w:rPr>
              <w:t>/A</w:t>
            </w:r>
          </w:p>
        </w:tc>
        <w:tc>
          <w:tcPr>
            <w:tcW w:w="992" w:type="dxa"/>
            <w:tcBorders>
              <w:top w:val="single" w:sz="4" w:space="0" w:color="auto"/>
              <w:left w:val="single" w:sz="4" w:space="0" w:color="auto"/>
              <w:bottom w:val="single" w:sz="4" w:space="0" w:color="auto"/>
              <w:right w:val="single" w:sz="4" w:space="0" w:color="auto"/>
            </w:tcBorders>
            <w:vAlign w:val="bottom"/>
          </w:tcPr>
          <w:p w14:paraId="45E6D65D" w14:textId="77777777" w:rsidR="009C7CA8" w:rsidRDefault="009C7CA8"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43BA780A"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bCs/>
                <w:noProof/>
                <w:kern w:val="0"/>
                <w:sz w:val="20"/>
                <w:szCs w:val="20"/>
                <w:u w:val="single"/>
                <w:lang w:val="hr-HR" w:eastAsia="de-DE"/>
              </w:rPr>
              <w:t>60 days</w:t>
            </w:r>
          </w:p>
        </w:tc>
        <w:tc>
          <w:tcPr>
            <w:tcW w:w="1702" w:type="dxa"/>
            <w:tcBorders>
              <w:top w:val="single" w:sz="4" w:space="0" w:color="auto"/>
              <w:left w:val="single" w:sz="4" w:space="0" w:color="auto"/>
              <w:bottom w:val="single" w:sz="4" w:space="0" w:color="auto"/>
              <w:right w:val="single" w:sz="4" w:space="0" w:color="auto"/>
            </w:tcBorders>
          </w:tcPr>
          <w:p w14:paraId="639BF1B2"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7094203D"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7DA5B78C"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4C430704"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084EA7AB"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4C83069D"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2.1</w:t>
            </w:r>
          </w:p>
        </w:tc>
        <w:tc>
          <w:tcPr>
            <w:tcW w:w="2553" w:type="dxa"/>
            <w:tcBorders>
              <w:top w:val="single" w:sz="4" w:space="0" w:color="auto"/>
              <w:left w:val="single" w:sz="4" w:space="0" w:color="auto"/>
              <w:bottom w:val="single" w:sz="4" w:space="0" w:color="auto"/>
              <w:right w:val="single" w:sz="4" w:space="0" w:color="auto"/>
            </w:tcBorders>
            <w:hideMark/>
          </w:tcPr>
          <w:p w14:paraId="59A1976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kern w:val="0"/>
                <w:sz w:val="20"/>
                <w:szCs w:val="20"/>
                <w:lang w:val="hr-HR"/>
              </w:rPr>
              <w:t>PEHD CIJEV Ø250/1350 PN10PE100 (297m)</w:t>
            </w:r>
          </w:p>
        </w:tc>
        <w:tc>
          <w:tcPr>
            <w:tcW w:w="2836" w:type="dxa"/>
            <w:tcBorders>
              <w:top w:val="single" w:sz="4" w:space="0" w:color="auto"/>
              <w:left w:val="single" w:sz="4" w:space="0" w:color="auto"/>
              <w:bottom w:val="single" w:sz="4" w:space="0" w:color="auto"/>
              <w:right w:val="single" w:sz="4" w:space="0" w:color="auto"/>
            </w:tcBorders>
            <w:hideMark/>
          </w:tcPr>
          <w:p w14:paraId="273AAA4E"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kern w:val="0"/>
                <w:sz w:val="20"/>
                <w:szCs w:val="20"/>
                <w:lang w:val="en-US"/>
              </w:rPr>
              <w:t>PEHD Pipe DN250/1350 PN10PE100 (297 m)</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A4424A"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22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8FBD18"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0D55FBA4"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36A385B7"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3A4D8DBB"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1C553BDF" w14:textId="77777777" w:rsidTr="00484307">
        <w:trPr>
          <w:trHeight w:val="70"/>
        </w:trPr>
        <w:tc>
          <w:tcPr>
            <w:tcW w:w="959" w:type="dxa"/>
            <w:tcBorders>
              <w:top w:val="single" w:sz="4" w:space="0" w:color="auto"/>
              <w:left w:val="single" w:sz="4" w:space="0" w:color="auto"/>
              <w:bottom w:val="single" w:sz="4" w:space="0" w:color="auto"/>
              <w:right w:val="single" w:sz="4" w:space="0" w:color="auto"/>
            </w:tcBorders>
          </w:tcPr>
          <w:p w14:paraId="4270F440"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02572640"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2.2</w:t>
            </w:r>
          </w:p>
        </w:tc>
        <w:tc>
          <w:tcPr>
            <w:tcW w:w="2553" w:type="dxa"/>
            <w:tcBorders>
              <w:top w:val="single" w:sz="4" w:space="0" w:color="auto"/>
              <w:left w:val="single" w:sz="4" w:space="0" w:color="auto"/>
              <w:bottom w:val="single" w:sz="4" w:space="0" w:color="auto"/>
              <w:right w:val="single" w:sz="4" w:space="0" w:color="auto"/>
            </w:tcBorders>
            <w:hideMark/>
          </w:tcPr>
          <w:p w14:paraId="64632769"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FF 250/800 PN10 </w:t>
            </w:r>
          </w:p>
        </w:tc>
        <w:tc>
          <w:tcPr>
            <w:tcW w:w="2836" w:type="dxa"/>
            <w:tcBorders>
              <w:top w:val="single" w:sz="4" w:space="0" w:color="auto"/>
              <w:left w:val="single" w:sz="4" w:space="0" w:color="auto"/>
              <w:bottom w:val="single" w:sz="4" w:space="0" w:color="auto"/>
              <w:right w:val="single" w:sz="4" w:space="0" w:color="auto"/>
            </w:tcBorders>
            <w:hideMark/>
          </w:tcPr>
          <w:p w14:paraId="4AEBCFE5"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Double flanged spigot  Type 250/800 NP10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93727C"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A9BE745"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2A04354F"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7E7DD91C"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3CFEF6F7"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0507F6BB"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0CE6A132"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06C2C413"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2.3</w:t>
            </w:r>
          </w:p>
        </w:tc>
        <w:tc>
          <w:tcPr>
            <w:tcW w:w="2553" w:type="dxa"/>
            <w:tcBorders>
              <w:top w:val="single" w:sz="4" w:space="0" w:color="auto"/>
              <w:left w:val="single" w:sz="4" w:space="0" w:color="auto"/>
              <w:bottom w:val="single" w:sz="4" w:space="0" w:color="auto"/>
              <w:right w:val="single" w:sz="4" w:space="0" w:color="auto"/>
            </w:tcBorders>
            <w:hideMark/>
          </w:tcPr>
          <w:p w14:paraId="78E8B642"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MDK-A 250 NP10 W</w:t>
            </w:r>
          </w:p>
        </w:tc>
        <w:tc>
          <w:tcPr>
            <w:tcW w:w="2836" w:type="dxa"/>
            <w:tcBorders>
              <w:top w:val="single" w:sz="4" w:space="0" w:color="auto"/>
              <w:left w:val="single" w:sz="4" w:space="0" w:color="auto"/>
              <w:bottom w:val="single" w:sz="4" w:space="0" w:color="auto"/>
              <w:right w:val="single" w:sz="4" w:space="0" w:color="auto"/>
            </w:tcBorders>
            <w:hideMark/>
          </w:tcPr>
          <w:p w14:paraId="12A50C5F"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Dismantling Joint DN 250 PN 10 W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D85EDE"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BC59FD"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3FD53BF7"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726A52A3"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73F1243C"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2CE20215"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1D910AD3"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6058FE8B"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2.4</w:t>
            </w:r>
          </w:p>
        </w:tc>
        <w:tc>
          <w:tcPr>
            <w:tcW w:w="2553" w:type="dxa"/>
            <w:tcBorders>
              <w:top w:val="single" w:sz="4" w:space="0" w:color="auto"/>
              <w:left w:val="single" w:sz="4" w:space="0" w:color="auto"/>
              <w:bottom w:val="single" w:sz="4" w:space="0" w:color="auto"/>
              <w:right w:val="single" w:sz="4" w:space="0" w:color="auto"/>
            </w:tcBorders>
            <w:hideMark/>
          </w:tcPr>
          <w:p w14:paraId="5129F5A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Zasun</w:t>
            </w:r>
            <w:proofErr w:type="spellEnd"/>
            <w:r w:rsidRPr="002B31D0">
              <w:rPr>
                <w:rFonts w:ascii="Times New Roman" w:eastAsia="Times New Roman" w:hAnsi="Times New Roman" w:cs="Times New Roman"/>
                <w:color w:val="000000"/>
                <w:kern w:val="0"/>
                <w:sz w:val="20"/>
                <w:szCs w:val="20"/>
                <w:lang w:val="en-US"/>
              </w:rPr>
              <w:t xml:space="preserve"> DN 250 PN10 </w:t>
            </w:r>
          </w:p>
        </w:tc>
        <w:tc>
          <w:tcPr>
            <w:tcW w:w="2836" w:type="dxa"/>
            <w:tcBorders>
              <w:top w:val="single" w:sz="4" w:space="0" w:color="auto"/>
              <w:left w:val="single" w:sz="4" w:space="0" w:color="auto"/>
              <w:bottom w:val="single" w:sz="4" w:space="0" w:color="auto"/>
              <w:right w:val="single" w:sz="4" w:space="0" w:color="auto"/>
            </w:tcBorders>
            <w:hideMark/>
          </w:tcPr>
          <w:p w14:paraId="51C31696"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Resilient seated gate valve DN 250 PN 10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46546E"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21D4EE"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01F2878E"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504704F0"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4F95476D"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72107665"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75769F2A"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62C50FA8"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2.5</w:t>
            </w:r>
          </w:p>
        </w:tc>
        <w:tc>
          <w:tcPr>
            <w:tcW w:w="2553" w:type="dxa"/>
            <w:tcBorders>
              <w:top w:val="single" w:sz="4" w:space="0" w:color="auto"/>
              <w:left w:val="single" w:sz="4" w:space="0" w:color="auto"/>
              <w:bottom w:val="single" w:sz="4" w:space="0" w:color="auto"/>
              <w:right w:val="single" w:sz="4" w:space="0" w:color="auto"/>
            </w:tcBorders>
            <w:hideMark/>
          </w:tcPr>
          <w:p w14:paraId="3CF6948C"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Nepovratni</w:t>
            </w:r>
            <w:proofErr w:type="spellEnd"/>
            <w:r w:rsidRPr="002B31D0">
              <w:rPr>
                <w:rFonts w:ascii="Times New Roman" w:eastAsia="Times New Roman" w:hAnsi="Times New Roman" w:cs="Times New Roman"/>
                <w:color w:val="000000"/>
                <w:kern w:val="0"/>
                <w:sz w:val="20"/>
                <w:szCs w:val="20"/>
                <w:lang w:val="en-US"/>
              </w:rPr>
              <w:t xml:space="preserve"> ventil DN 250 NP16</w:t>
            </w:r>
          </w:p>
        </w:tc>
        <w:tc>
          <w:tcPr>
            <w:tcW w:w="2836" w:type="dxa"/>
            <w:tcBorders>
              <w:top w:val="single" w:sz="4" w:space="0" w:color="auto"/>
              <w:left w:val="single" w:sz="4" w:space="0" w:color="auto"/>
              <w:bottom w:val="single" w:sz="4" w:space="0" w:color="auto"/>
              <w:right w:val="single" w:sz="4" w:space="0" w:color="auto"/>
            </w:tcBorders>
            <w:hideMark/>
          </w:tcPr>
          <w:p w14:paraId="5AAD83A4"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Non-return (check) valve DN 250 MP16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A0210A" w14:textId="77777777" w:rsidR="009C7CA8" w:rsidRDefault="002B31D0" w:rsidP="009C7CA8">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205D25"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5BA2061E"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71D19725"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10A05603"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55577110"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7C9B0191"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619801B3"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2.6</w:t>
            </w:r>
          </w:p>
        </w:tc>
        <w:tc>
          <w:tcPr>
            <w:tcW w:w="2553" w:type="dxa"/>
            <w:tcBorders>
              <w:top w:val="single" w:sz="4" w:space="0" w:color="auto"/>
              <w:left w:val="single" w:sz="4" w:space="0" w:color="auto"/>
              <w:bottom w:val="single" w:sz="4" w:space="0" w:color="auto"/>
              <w:right w:val="single" w:sz="4" w:space="0" w:color="auto"/>
            </w:tcBorders>
            <w:hideMark/>
          </w:tcPr>
          <w:p w14:paraId="1F860AC5"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E-PHD 250/250 NP16 </w:t>
            </w:r>
          </w:p>
        </w:tc>
        <w:tc>
          <w:tcPr>
            <w:tcW w:w="2836" w:type="dxa"/>
            <w:tcBorders>
              <w:top w:val="single" w:sz="4" w:space="0" w:color="auto"/>
              <w:left w:val="single" w:sz="4" w:space="0" w:color="auto"/>
              <w:bottom w:val="single" w:sz="4" w:space="0" w:color="auto"/>
              <w:right w:val="single" w:sz="4" w:space="0" w:color="auto"/>
            </w:tcBorders>
            <w:hideMark/>
          </w:tcPr>
          <w:p w14:paraId="7457D9C4"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EPHD connection 250/250 NP16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4A28DD" w14:textId="77777777" w:rsidR="009C7CA8" w:rsidRDefault="002B31D0" w:rsidP="009C7CA8">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0E9F71"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1507A73E"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61A7AC4B"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7889B0FA"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7293A1AB"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1699519A"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12DC2BC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2.7</w:t>
            </w:r>
          </w:p>
        </w:tc>
        <w:tc>
          <w:tcPr>
            <w:tcW w:w="2553" w:type="dxa"/>
            <w:tcBorders>
              <w:top w:val="single" w:sz="4" w:space="0" w:color="auto"/>
              <w:left w:val="single" w:sz="4" w:space="0" w:color="auto"/>
              <w:bottom w:val="single" w:sz="4" w:space="0" w:color="auto"/>
              <w:right w:val="single" w:sz="4" w:space="0" w:color="auto"/>
            </w:tcBorders>
            <w:hideMark/>
          </w:tcPr>
          <w:p w14:paraId="238953C8"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FFR 250/200 PN10 </w:t>
            </w:r>
          </w:p>
        </w:tc>
        <w:tc>
          <w:tcPr>
            <w:tcW w:w="2836" w:type="dxa"/>
            <w:tcBorders>
              <w:top w:val="single" w:sz="4" w:space="0" w:color="auto"/>
              <w:left w:val="single" w:sz="4" w:space="0" w:color="auto"/>
              <w:bottom w:val="single" w:sz="4" w:space="0" w:color="auto"/>
              <w:right w:val="single" w:sz="4" w:space="0" w:color="auto"/>
            </w:tcBorders>
            <w:hideMark/>
          </w:tcPr>
          <w:p w14:paraId="665FE03E"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Flanged concentric reducer type FFR DN 250/200 PN 10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2A9A65" w14:textId="77777777" w:rsidR="009C7CA8" w:rsidRDefault="002B31D0" w:rsidP="009C7CA8">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71CF70"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112FBEC0"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6FB59507"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2423201C"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2C95B639"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24AE129C"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450CBD51"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2.8</w:t>
            </w:r>
          </w:p>
        </w:tc>
        <w:tc>
          <w:tcPr>
            <w:tcW w:w="2553" w:type="dxa"/>
            <w:tcBorders>
              <w:top w:val="single" w:sz="4" w:space="0" w:color="auto"/>
              <w:left w:val="single" w:sz="4" w:space="0" w:color="auto"/>
              <w:bottom w:val="single" w:sz="4" w:space="0" w:color="auto"/>
              <w:right w:val="single" w:sz="4" w:space="0" w:color="auto"/>
            </w:tcBorders>
            <w:hideMark/>
          </w:tcPr>
          <w:p w14:paraId="14C7B3AE"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FF 250/600 PN10 </w:t>
            </w:r>
          </w:p>
        </w:tc>
        <w:tc>
          <w:tcPr>
            <w:tcW w:w="2836" w:type="dxa"/>
            <w:tcBorders>
              <w:top w:val="single" w:sz="4" w:space="0" w:color="auto"/>
              <w:left w:val="single" w:sz="4" w:space="0" w:color="auto"/>
              <w:bottom w:val="single" w:sz="4" w:space="0" w:color="auto"/>
              <w:right w:val="single" w:sz="4" w:space="0" w:color="auto"/>
            </w:tcBorders>
            <w:hideMark/>
          </w:tcPr>
          <w:p w14:paraId="4C44D93A"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Double flanged spigot  Type 250/600 NP10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4E56B2" w14:textId="77777777" w:rsidR="009C7CA8" w:rsidRDefault="002B31D0" w:rsidP="009C7CA8">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60AF39"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582EFF43"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1E039A37"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0B3FE08A"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0C3E7D93"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067C6301"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6CEEDCF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2.9</w:t>
            </w:r>
          </w:p>
        </w:tc>
        <w:tc>
          <w:tcPr>
            <w:tcW w:w="2553" w:type="dxa"/>
            <w:tcBorders>
              <w:top w:val="single" w:sz="4" w:space="0" w:color="auto"/>
              <w:left w:val="single" w:sz="4" w:space="0" w:color="auto"/>
              <w:bottom w:val="single" w:sz="4" w:space="0" w:color="auto"/>
              <w:right w:val="single" w:sz="4" w:space="0" w:color="auto"/>
            </w:tcBorders>
            <w:hideMark/>
          </w:tcPr>
          <w:p w14:paraId="22A044D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Brva</w:t>
            </w:r>
            <w:proofErr w:type="spellEnd"/>
            <w:r w:rsidRPr="002B31D0">
              <w:rPr>
                <w:rFonts w:ascii="Times New Roman" w:eastAsia="Times New Roman" w:hAnsi="Times New Roman" w:cs="Times New Roman"/>
                <w:color w:val="000000"/>
                <w:kern w:val="0"/>
                <w:sz w:val="20"/>
                <w:szCs w:val="20"/>
                <w:lang w:val="en-US"/>
              </w:rPr>
              <w:t xml:space="preserve"> DN 250 d=3mm</w:t>
            </w:r>
          </w:p>
        </w:tc>
        <w:tc>
          <w:tcPr>
            <w:tcW w:w="2836" w:type="dxa"/>
            <w:tcBorders>
              <w:top w:val="single" w:sz="4" w:space="0" w:color="auto"/>
              <w:left w:val="single" w:sz="4" w:space="0" w:color="auto"/>
              <w:bottom w:val="single" w:sz="4" w:space="0" w:color="auto"/>
              <w:right w:val="single" w:sz="4" w:space="0" w:color="auto"/>
            </w:tcBorders>
            <w:hideMark/>
          </w:tcPr>
          <w:p w14:paraId="797D42F7"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Flange gasket DN 250, thickness 3 mm</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7F08A6" w14:textId="77777777" w:rsidR="009C7CA8" w:rsidRDefault="002B31D0" w:rsidP="009C7CA8">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7</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7B9928"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71AF46A1"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6C358A0B"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5CFDB610"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4CB755F3"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54642A3F"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21B5956B"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2.10</w:t>
            </w:r>
          </w:p>
        </w:tc>
        <w:tc>
          <w:tcPr>
            <w:tcW w:w="2553" w:type="dxa"/>
            <w:tcBorders>
              <w:top w:val="single" w:sz="4" w:space="0" w:color="auto"/>
              <w:left w:val="single" w:sz="4" w:space="0" w:color="auto"/>
              <w:bottom w:val="single" w:sz="4" w:space="0" w:color="auto"/>
              <w:right w:val="single" w:sz="4" w:space="0" w:color="auto"/>
            </w:tcBorders>
            <w:hideMark/>
          </w:tcPr>
          <w:p w14:paraId="4E31FE3D"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color w:val="000000"/>
                <w:kern w:val="0"/>
                <w:sz w:val="20"/>
                <w:szCs w:val="20"/>
                <w:lang w:val="pt-BR"/>
              </w:rPr>
              <w:t>Vijak M 20x70 DIN 933 A2 INOX</w:t>
            </w:r>
          </w:p>
        </w:tc>
        <w:tc>
          <w:tcPr>
            <w:tcW w:w="2836" w:type="dxa"/>
            <w:tcBorders>
              <w:top w:val="single" w:sz="4" w:space="0" w:color="auto"/>
              <w:left w:val="single" w:sz="4" w:space="0" w:color="auto"/>
              <w:bottom w:val="single" w:sz="4" w:space="0" w:color="auto"/>
              <w:right w:val="single" w:sz="4" w:space="0" w:color="auto"/>
            </w:tcBorders>
            <w:hideMark/>
          </w:tcPr>
          <w:p w14:paraId="6EF3583A"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Bolt M20*70 DIN 933 A2 INOX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8CA2C2" w14:textId="77777777" w:rsidR="009C7CA8" w:rsidRDefault="002B31D0" w:rsidP="009C7CA8">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100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4C9F5B"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148A265A"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12EDF854"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4E5C79BE"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36300FB8"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306922A5"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4C62E5D6"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2.11</w:t>
            </w:r>
          </w:p>
        </w:tc>
        <w:tc>
          <w:tcPr>
            <w:tcW w:w="2553" w:type="dxa"/>
            <w:tcBorders>
              <w:top w:val="single" w:sz="4" w:space="0" w:color="auto"/>
              <w:left w:val="single" w:sz="4" w:space="0" w:color="auto"/>
              <w:bottom w:val="single" w:sz="4" w:space="0" w:color="auto"/>
              <w:right w:val="single" w:sz="4" w:space="0" w:color="auto"/>
            </w:tcBorders>
            <w:hideMark/>
          </w:tcPr>
          <w:p w14:paraId="0918310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Navrtka</w:t>
            </w:r>
            <w:proofErr w:type="spellEnd"/>
            <w:r w:rsidRPr="002B31D0">
              <w:rPr>
                <w:rFonts w:ascii="Times New Roman" w:eastAsia="Times New Roman" w:hAnsi="Times New Roman" w:cs="Times New Roman"/>
                <w:color w:val="000000"/>
                <w:kern w:val="0"/>
                <w:sz w:val="20"/>
                <w:szCs w:val="20"/>
                <w:lang w:val="en-US"/>
              </w:rPr>
              <w:t xml:space="preserve"> M 20 A2 DIN 934 INOX</w:t>
            </w:r>
          </w:p>
        </w:tc>
        <w:tc>
          <w:tcPr>
            <w:tcW w:w="2836" w:type="dxa"/>
            <w:tcBorders>
              <w:top w:val="single" w:sz="4" w:space="0" w:color="auto"/>
              <w:left w:val="single" w:sz="4" w:space="0" w:color="auto"/>
              <w:bottom w:val="single" w:sz="4" w:space="0" w:color="auto"/>
              <w:right w:val="single" w:sz="4" w:space="0" w:color="auto"/>
            </w:tcBorders>
            <w:hideMark/>
          </w:tcPr>
          <w:p w14:paraId="001E0E80" w14:textId="77777777" w:rsidR="002B31D0" w:rsidRPr="002B31D0" w:rsidRDefault="002B31D0" w:rsidP="002B31D0">
            <w:pPr>
              <w:spacing w:before="100" w:beforeAutospacing="1" w:after="100" w:afterAutospacing="1" w:line="240" w:lineRule="auto"/>
              <w:ind w:right="-108"/>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color w:val="000000"/>
                <w:kern w:val="0"/>
                <w:sz w:val="20"/>
                <w:szCs w:val="20"/>
                <w:lang w:val="en-US"/>
              </w:rPr>
              <w:t xml:space="preserve">Nuts M20 A2 DIN 934 INOX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1EEB04" w14:textId="77777777" w:rsidR="009C7CA8" w:rsidRDefault="002B31D0" w:rsidP="009C7CA8">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color w:val="000000"/>
                <w:kern w:val="0"/>
                <w:sz w:val="20"/>
                <w:szCs w:val="20"/>
                <w:lang w:val="en-US"/>
              </w:rPr>
              <w:t>100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92AB9DD" w14:textId="77777777" w:rsidR="002B31D0" w:rsidRPr="002B31D0" w:rsidRDefault="002B31D0" w:rsidP="002B31D0">
            <w:pPr>
              <w:spacing w:after="0" w:line="240" w:lineRule="auto"/>
              <w:rPr>
                <w:rFonts w:ascii="Times New Roman" w:eastAsia="Times New Roman" w:hAnsi="Times New Roman" w:cs="Times New Roman"/>
                <w:bCs/>
                <w:noProof/>
                <w:kern w:val="0"/>
                <w:sz w:val="20"/>
                <w:szCs w:val="20"/>
                <w:u w:val="single"/>
                <w:lang w:val="hr-HR" w:eastAsia="de-DE"/>
              </w:rPr>
            </w:pPr>
          </w:p>
        </w:tc>
        <w:tc>
          <w:tcPr>
            <w:tcW w:w="1702" w:type="dxa"/>
            <w:tcBorders>
              <w:top w:val="single" w:sz="4" w:space="0" w:color="auto"/>
              <w:left w:val="single" w:sz="4" w:space="0" w:color="auto"/>
              <w:bottom w:val="single" w:sz="4" w:space="0" w:color="auto"/>
              <w:right w:val="single" w:sz="4" w:space="0" w:color="auto"/>
            </w:tcBorders>
          </w:tcPr>
          <w:p w14:paraId="27295177"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77271792"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31C037F9"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6632295C"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6CD7CB86"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2DA7D109"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3.</w:t>
            </w:r>
          </w:p>
        </w:tc>
        <w:tc>
          <w:tcPr>
            <w:tcW w:w="2553" w:type="dxa"/>
            <w:tcBorders>
              <w:top w:val="single" w:sz="4" w:space="0" w:color="auto"/>
              <w:left w:val="single" w:sz="4" w:space="0" w:color="auto"/>
              <w:bottom w:val="single" w:sz="4" w:space="0" w:color="auto"/>
              <w:right w:val="single" w:sz="4" w:space="0" w:color="auto"/>
            </w:tcBorders>
          </w:tcPr>
          <w:p w14:paraId="1A0B1BC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hr-HR"/>
              </w:rPr>
            </w:pPr>
            <w:r w:rsidRPr="002B31D0">
              <w:rPr>
                <w:rFonts w:ascii="Times New Roman" w:eastAsia="Times New Roman" w:hAnsi="Times New Roman" w:cs="Times New Roman"/>
                <w:b/>
                <w:bCs/>
                <w:color w:val="000000"/>
                <w:kern w:val="0"/>
                <w:sz w:val="20"/>
                <w:szCs w:val="20"/>
                <w:lang w:val="hr-HR"/>
              </w:rPr>
              <w:t>Prenosni ultzrazvučni mjerač protoka (navedenih karakteristika ili ekvivelant, istih ili boljih karakteristika):</w:t>
            </w:r>
          </w:p>
          <w:p w14:paraId="3734EB58"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t>Mjerenje:</w:t>
            </w:r>
          </w:p>
          <w:p w14:paraId="0435713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Uređaj radi na načelu korelacije razlike tranzitnog vremena. Mjerenje brzine protoka moguće je u opsegu od 0,01 do 25 m/s.. Kao radni fluid predviđena je voda. Tačnost mjerenja volumenskog protoka iznosi ±2 % očitanja uz ±0,01 m/s</w:t>
            </w:r>
          </w:p>
          <w:p w14:paraId="11449064"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t>Predajnik – napajanje:</w:t>
            </w:r>
          </w:p>
          <w:p w14:paraId="0E63FE29"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Napajanje uređaja moguće je putem mrežnog napona 100–230 V AC (50–60 Hz), putem 12 V DC, kao i pomoću integrisane baterije.</w:t>
            </w:r>
          </w:p>
          <w:p w14:paraId="2D1A165B"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t>Baterija:</w:t>
            </w:r>
          </w:p>
          <w:p w14:paraId="5CD86205"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 xml:space="preserve">Ugrađena baterija je Li-Ion tipa. Autonomija rada zavisi od režima korištenja: pri kontinuiranom mjerenju traje više od 48 sati. </w:t>
            </w:r>
          </w:p>
          <w:p w14:paraId="69170ECB" w14:textId="77777777" w:rsidR="00FB58AC" w:rsidRDefault="00FB58AC"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p>
          <w:p w14:paraId="74354629" w14:textId="0802A8EC"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lastRenderedPageBreak/>
              <w:t>Rad uređaja:</w:t>
            </w:r>
          </w:p>
          <w:p w14:paraId="3AD185C3"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 xml:space="preserve">Uređaj raspolaže sa jednim mjernim kanalom. Ciklus mjerenja iznosi 10 Hz. </w:t>
            </w:r>
          </w:p>
          <w:p w14:paraId="13054ED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t>Konstrukcija:</w:t>
            </w:r>
          </w:p>
          <w:p w14:paraId="4DAEBFD6"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Kućište uređaja izrađeno je od PP materijala. Stepen zaštite iznosi IP67 kada je uređaj zatvoren, odnosno IP65 kada je otvoren. Uređaj je predviđen za rad u temperaturnom opsegu od -10 °C do +50 °C.</w:t>
            </w:r>
          </w:p>
          <w:p w14:paraId="440248E3"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t>Interfejs:</w:t>
            </w:r>
          </w:p>
          <w:p w14:paraId="26B305A2"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Uređaj je opremljen osvijetljenim zaslonom kapaciteta min. 2 × 16 znakova. Podržani jezici su engleski.</w:t>
            </w:r>
          </w:p>
          <w:p w14:paraId="3CEBD12C"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t>Funkcije mjerenja:</w:t>
            </w:r>
          </w:p>
          <w:p w14:paraId="3DC45D1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Moguće je mjerenje volumenskog protoka, masenog protoka i brzine fluida. Ugrađeni totalizator omogućava praćenje ukupnog volumena i mase.</w:t>
            </w:r>
          </w:p>
          <w:p w14:paraId="3134794D"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t>Komunikacija:</w:t>
            </w:r>
          </w:p>
          <w:p w14:paraId="451E440E"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lastRenderedPageBreak/>
              <w:t>Za komunikaciju su dostupni RS232 interfejs i USB putem adaptera.</w:t>
            </w:r>
          </w:p>
          <w:p w14:paraId="3525B90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t>Data logger:</w:t>
            </w:r>
          </w:p>
          <w:p w14:paraId="0339447A"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Interni data logger ima kapacitet veći od 100.000 mjerenja i omogućava zapis svih mjerenih veličina zajedno sa totalima.</w:t>
            </w:r>
          </w:p>
          <w:p w14:paraId="4704AF7F"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t>Izlazi:</w:t>
            </w:r>
          </w:p>
          <w:p w14:paraId="19CD774E"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Uređaj posjeduje strujni izlaz 4–20 mA (proširivo na 0–22 mA).</w:t>
            </w:r>
          </w:p>
          <w:p w14:paraId="7A669F7C"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Mjesto isporuke:Lokacija kupca</w:t>
            </w:r>
          </w:p>
          <w:p w14:paraId="4E014212"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Incoterms: DDP (Dobavljač snosi sve troškove do krajnjeg  odredišta)</w:t>
            </w:r>
          </w:p>
          <w:p w14:paraId="21508748"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t-BR"/>
              </w:rPr>
            </w:pPr>
            <w:r w:rsidRPr="002B31D0">
              <w:rPr>
                <w:rFonts w:ascii="Times New Roman" w:eastAsia="Times New Roman" w:hAnsi="Times New Roman" w:cs="Times New Roman"/>
                <w:color w:val="000000"/>
                <w:kern w:val="0"/>
                <w:sz w:val="20"/>
                <w:szCs w:val="20"/>
                <w:lang w:val="pt-BR"/>
              </w:rPr>
              <w:t>Sertifikat o porijeklu: Da</w:t>
            </w:r>
          </w:p>
          <w:p w14:paraId="2962875C"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t-BR"/>
              </w:rPr>
            </w:pPr>
            <w:r w:rsidRPr="002B31D0">
              <w:rPr>
                <w:rFonts w:ascii="Times New Roman" w:eastAsia="Times New Roman" w:hAnsi="Times New Roman" w:cs="Times New Roman"/>
                <w:color w:val="000000"/>
                <w:kern w:val="0"/>
                <w:sz w:val="20"/>
                <w:szCs w:val="20"/>
                <w:lang w:val="pt-BR"/>
              </w:rPr>
              <w:t>Sertifikat o kvalitetu: Da</w:t>
            </w:r>
          </w:p>
          <w:p w14:paraId="43EFA2B9"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Starndard ENili drugi:EN</w:t>
            </w:r>
          </w:p>
          <w:p w14:paraId="5B4265ED"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Uzorci:N/A</w:t>
            </w:r>
          </w:p>
          <w:p w14:paraId="1D4D2352"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de-DE"/>
              </w:rPr>
            </w:pPr>
          </w:p>
        </w:tc>
        <w:tc>
          <w:tcPr>
            <w:tcW w:w="2836" w:type="dxa"/>
            <w:tcBorders>
              <w:top w:val="single" w:sz="4" w:space="0" w:color="auto"/>
              <w:left w:val="single" w:sz="4" w:space="0" w:color="auto"/>
              <w:bottom w:val="single" w:sz="4" w:space="0" w:color="auto"/>
              <w:right w:val="single" w:sz="4" w:space="0" w:color="auto"/>
            </w:tcBorders>
            <w:hideMark/>
          </w:tcPr>
          <w:p w14:paraId="3350BBAF"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b/>
                <w:bCs/>
                <w:noProof/>
                <w:color w:val="000000"/>
                <w:kern w:val="0"/>
                <w:sz w:val="20"/>
                <w:szCs w:val="20"/>
                <w:lang w:val="hr-HR" w:eastAsia="de-DE"/>
              </w:rPr>
            </w:pPr>
            <w:r w:rsidRPr="002B31D0">
              <w:rPr>
                <w:rFonts w:ascii="Times New Roman" w:eastAsia="Times New Roman" w:hAnsi="Times New Roman" w:cs="Times New Roman"/>
                <w:b/>
                <w:bCs/>
                <w:noProof/>
                <w:color w:val="000000"/>
                <w:kern w:val="0"/>
                <w:sz w:val="20"/>
                <w:szCs w:val="20"/>
                <w:lang w:val="hr-HR" w:eastAsia="de-DE"/>
              </w:rPr>
              <w:lastRenderedPageBreak/>
              <w:t>Portable ultrasonic flow meter (of the these characteristics or equivalent, same or better characteristics):</w:t>
            </w:r>
          </w:p>
          <w:p w14:paraId="3B3CF993"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Measurement:</w:t>
            </w:r>
          </w:p>
          <w:p w14:paraId="2D3F3D71" w14:textId="77777777" w:rsidR="00484307"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The device operates based on the transit-time difference correlation principle. Flow velocity can be measured in the range from 0.01 to 25 m/s. The working fluid is water. The accuracy of volumetric flow measurement is ±2% of reading with an additional ±0.01 m/s.</w:t>
            </w:r>
          </w:p>
          <w:p w14:paraId="6E24E500"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Transmitter – Power Supply:</w:t>
            </w:r>
          </w:p>
          <w:p w14:paraId="18721FBF"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The device can be powered via mains supply of 100–230 V AC (50–60 Hz), 12 V DC, or by an integrated battery.</w:t>
            </w:r>
          </w:p>
          <w:p w14:paraId="6D38A7D8"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Battery:</w:t>
            </w:r>
          </w:p>
          <w:p w14:paraId="318BF1EC"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 xml:space="preserve">The built-in battery is of Li-Ion type. Battery life depends on the operating mode: in continuous measurement mode, it exceeds 48 hours. </w:t>
            </w:r>
          </w:p>
          <w:p w14:paraId="63A2B778" w14:textId="77777777" w:rsidR="00FB58AC" w:rsidRDefault="00FB58AC"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p>
          <w:p w14:paraId="6FBFAD7E" w14:textId="77777777" w:rsidR="00FB58AC" w:rsidRDefault="00FB58AC"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p>
          <w:p w14:paraId="60CCA64D" w14:textId="74655D78"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lastRenderedPageBreak/>
              <w:t>Device Operation:</w:t>
            </w:r>
          </w:p>
          <w:p w14:paraId="2614C153"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The device has one measurement channel. The measurement cycle is 10 Hz.</w:t>
            </w:r>
          </w:p>
          <w:p w14:paraId="05494F78"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Construction:</w:t>
            </w:r>
          </w:p>
          <w:p w14:paraId="687A588D"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The housing is made of PP material. The protection rating is IP67 when the device is closed and IP65 when open. The device is designed for operation in an ambient temperature range from -10 °C to +50 °C.</w:t>
            </w:r>
          </w:p>
          <w:p w14:paraId="38A40EA3"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Interface:</w:t>
            </w:r>
          </w:p>
          <w:p w14:paraId="08D24EE5"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The device is equipped with a backlit display with a capacity of min. 2 × 16 characters. Supported languages are English.</w:t>
            </w:r>
          </w:p>
          <w:p w14:paraId="07296C34"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Measurement Functions:</w:t>
            </w:r>
          </w:p>
          <w:p w14:paraId="5B28C588"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The device measures volumetric flow, mass flow, and fluid velocity. The built-in totalizer enables monitoring of total volume and mass.</w:t>
            </w:r>
          </w:p>
          <w:p w14:paraId="462EC68D"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Communication:</w:t>
            </w:r>
          </w:p>
          <w:p w14:paraId="0B83E864"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lastRenderedPageBreak/>
              <w:t>Communication interfaces include RS232 and USB (via adapter).</w:t>
            </w:r>
          </w:p>
          <w:p w14:paraId="5E76FDA6"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Data Logger:</w:t>
            </w:r>
          </w:p>
          <w:p w14:paraId="15EDA16C"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The internal data logger has a capacity of more than 100,000 measurements and records all measured variables along with totals.</w:t>
            </w:r>
          </w:p>
          <w:p w14:paraId="58567716"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Outputs:</w:t>
            </w:r>
          </w:p>
          <w:p w14:paraId="08237271"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The device features a current output of 4–20 mA (expandable to 0–22 mA).</w:t>
            </w:r>
          </w:p>
          <w:p w14:paraId="52EA1EA9"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Delivery location: Customer destination</w:t>
            </w:r>
          </w:p>
          <w:p w14:paraId="7AA7096A"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Incoterms: DDP (supplier covers all cost to final destination)</w:t>
            </w:r>
          </w:p>
          <w:p w14:paraId="75212768"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 xml:space="preserve">Certificate of </w:t>
            </w:r>
            <w:proofErr w:type="spellStart"/>
            <w:r w:rsidRPr="002B31D0">
              <w:rPr>
                <w:rFonts w:ascii="Times New Roman" w:eastAsia="Times New Roman" w:hAnsi="Times New Roman" w:cs="Times New Roman"/>
                <w:color w:val="000000"/>
                <w:kern w:val="0"/>
                <w:sz w:val="20"/>
                <w:szCs w:val="20"/>
                <w:lang w:val="en-US"/>
              </w:rPr>
              <w:t>origin:Yes</w:t>
            </w:r>
            <w:proofErr w:type="spellEnd"/>
          </w:p>
          <w:p w14:paraId="13F1C362"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 xml:space="preserve">Quality </w:t>
            </w:r>
            <w:proofErr w:type="spellStart"/>
            <w:r w:rsidRPr="002B31D0">
              <w:rPr>
                <w:rFonts w:ascii="Times New Roman" w:eastAsia="Times New Roman" w:hAnsi="Times New Roman" w:cs="Times New Roman"/>
                <w:color w:val="000000"/>
                <w:kern w:val="0"/>
                <w:sz w:val="20"/>
                <w:szCs w:val="20"/>
                <w:lang w:val="en-US"/>
              </w:rPr>
              <w:t>Certificate:Yes</w:t>
            </w:r>
            <w:proofErr w:type="spellEnd"/>
          </w:p>
          <w:p w14:paraId="3CE15128" w14:textId="77777777" w:rsidR="002B31D0" w:rsidRPr="002B31D0" w:rsidRDefault="002B31D0" w:rsidP="002B31D0">
            <w:pPr>
              <w:spacing w:after="0" w:line="240" w:lineRule="auto"/>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EN or other Standard: EN</w:t>
            </w:r>
          </w:p>
          <w:p w14:paraId="2AF33B1B" w14:textId="77777777" w:rsidR="002B31D0" w:rsidRPr="002B31D0" w:rsidRDefault="002B31D0" w:rsidP="002B31D0">
            <w:pPr>
              <w:spacing w:after="0" w:line="240" w:lineRule="auto"/>
              <w:rPr>
                <w:rFonts w:ascii="Times New Roman" w:eastAsia="Times New Roman" w:hAnsi="Times New Roman" w:cs="Times New Roman"/>
                <w:noProof/>
                <w:color w:val="000000"/>
                <w:kern w:val="0"/>
                <w:sz w:val="20"/>
                <w:szCs w:val="20"/>
                <w:lang w:val="hr-HR" w:eastAsia="de-DE"/>
              </w:rPr>
            </w:pPr>
            <w:proofErr w:type="spellStart"/>
            <w:r w:rsidRPr="002B31D0">
              <w:rPr>
                <w:rFonts w:ascii="Times New Roman" w:eastAsia="Times New Roman" w:hAnsi="Times New Roman" w:cs="Times New Roman"/>
                <w:color w:val="000000"/>
                <w:kern w:val="0"/>
                <w:sz w:val="20"/>
                <w:szCs w:val="20"/>
                <w:lang w:val="en-US"/>
              </w:rPr>
              <w:t>Samples:N</w:t>
            </w:r>
            <w:proofErr w:type="spellEnd"/>
            <w:r w:rsidRPr="002B31D0">
              <w:rPr>
                <w:rFonts w:ascii="Times New Roman" w:eastAsia="Times New Roman" w:hAnsi="Times New Roman" w:cs="Times New Roman"/>
                <w:color w:val="000000"/>
                <w:kern w:val="0"/>
                <w:sz w:val="20"/>
                <w:szCs w:val="20"/>
                <w:lang w:val="en-US"/>
              </w:rPr>
              <w:t>/A</w:t>
            </w:r>
          </w:p>
        </w:tc>
        <w:tc>
          <w:tcPr>
            <w:tcW w:w="992" w:type="dxa"/>
            <w:tcBorders>
              <w:top w:val="single" w:sz="4" w:space="0" w:color="auto"/>
              <w:left w:val="single" w:sz="4" w:space="0" w:color="auto"/>
              <w:bottom w:val="single" w:sz="4" w:space="0" w:color="auto"/>
              <w:right w:val="single" w:sz="4" w:space="0" w:color="auto"/>
            </w:tcBorders>
            <w:vAlign w:val="bottom"/>
            <w:hideMark/>
          </w:tcPr>
          <w:p w14:paraId="502F50E7" w14:textId="77777777" w:rsidR="009C7CA8" w:rsidRDefault="002B31D0" w:rsidP="00FB58AC">
            <w:pPr>
              <w:tabs>
                <w:tab w:val="left" w:pos="720"/>
              </w:tabs>
              <w:spacing w:after="0"/>
              <w:contextualSpacing/>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bCs/>
                <w:noProof/>
                <w:kern w:val="0"/>
                <w:sz w:val="20"/>
                <w:szCs w:val="20"/>
                <w:u w:val="single"/>
                <w:lang w:val="hr-HR" w:eastAsia="de-DE"/>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14:paraId="423F7C71"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bCs/>
                <w:noProof/>
                <w:kern w:val="0"/>
                <w:sz w:val="20"/>
                <w:szCs w:val="20"/>
                <w:u w:val="single"/>
                <w:lang w:val="hr-HR" w:eastAsia="de-DE"/>
              </w:rPr>
              <w:t>60 days</w:t>
            </w:r>
          </w:p>
        </w:tc>
        <w:tc>
          <w:tcPr>
            <w:tcW w:w="1702" w:type="dxa"/>
            <w:tcBorders>
              <w:top w:val="single" w:sz="4" w:space="0" w:color="auto"/>
              <w:left w:val="single" w:sz="4" w:space="0" w:color="auto"/>
              <w:bottom w:val="single" w:sz="4" w:space="0" w:color="auto"/>
              <w:right w:val="single" w:sz="4" w:space="0" w:color="auto"/>
            </w:tcBorders>
          </w:tcPr>
          <w:p w14:paraId="1895E2AE"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4925E8B4"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4E5D23C5"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03068672"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2D69A4BC"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48E192DE"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4.</w:t>
            </w:r>
          </w:p>
        </w:tc>
        <w:tc>
          <w:tcPr>
            <w:tcW w:w="2553" w:type="dxa"/>
            <w:tcBorders>
              <w:top w:val="single" w:sz="4" w:space="0" w:color="auto"/>
              <w:left w:val="single" w:sz="4" w:space="0" w:color="auto"/>
              <w:bottom w:val="single" w:sz="4" w:space="0" w:color="auto"/>
              <w:right w:val="single" w:sz="4" w:space="0" w:color="auto"/>
            </w:tcBorders>
            <w:hideMark/>
          </w:tcPr>
          <w:p w14:paraId="10CC2EEF"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b/>
                <w:bCs/>
                <w:color w:val="000000"/>
                <w:kern w:val="0"/>
                <w:sz w:val="20"/>
                <w:szCs w:val="20"/>
                <w:lang w:val="hr-HR"/>
              </w:rPr>
            </w:pPr>
            <w:r w:rsidRPr="002B31D0">
              <w:rPr>
                <w:rFonts w:ascii="Times New Roman" w:eastAsia="Times New Roman" w:hAnsi="Times New Roman" w:cs="Times New Roman"/>
                <w:b/>
                <w:bCs/>
                <w:noProof/>
                <w:kern w:val="0"/>
                <w:sz w:val="20"/>
                <w:szCs w:val="20"/>
                <w:lang w:val="hr-HR" w:eastAsia="de-DE"/>
              </w:rPr>
              <w:t xml:space="preserve">Višemlazni vodomjer sa mokrim mehanizmom ½”, </w:t>
            </w:r>
            <w:r w:rsidRPr="002B31D0">
              <w:rPr>
                <w:rFonts w:ascii="Times New Roman" w:eastAsia="Times New Roman" w:hAnsi="Times New Roman" w:cs="Times New Roman"/>
                <w:b/>
                <w:bCs/>
                <w:color w:val="000000"/>
                <w:kern w:val="0"/>
                <w:sz w:val="20"/>
                <w:szCs w:val="20"/>
                <w:lang w:val="hr-HR"/>
              </w:rPr>
              <w:t>(navedenih karakteristika ili ekvivelant, istih ili boljih karakteristika):</w:t>
            </w:r>
          </w:p>
          <w:p w14:paraId="043149F7"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t>Namjena: mjerenje zapremine čiste hladne vode</w:t>
            </w:r>
          </w:p>
          <w:p w14:paraId="71EF329D"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t>Temperatura: do 40 °C</w:t>
            </w:r>
          </w:p>
          <w:p w14:paraId="00759F7C"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t>Pritisak: do 16 bar</w:t>
            </w:r>
          </w:p>
          <w:p w14:paraId="3B7401A2"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lastRenderedPageBreak/>
              <w:t>Standard: MID 2014/32/EU, ISO 4064</w:t>
            </w:r>
          </w:p>
          <w:p w14:paraId="6C6F766C"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t>Posebnost: brojčanik potpuno uronjen u vodu</w:t>
            </w:r>
          </w:p>
          <w:p w14:paraId="0B1EF8FC"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t>Mjesto isporuke:Lokacija kupca</w:t>
            </w:r>
          </w:p>
          <w:p w14:paraId="3E4296D1"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t>Incoterms: DDP (Dobavljač snosi sve troškove do krajnjeg  odredišta)</w:t>
            </w:r>
          </w:p>
          <w:p w14:paraId="1BA09D67"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t>Sertifikat o porijeklu: Da</w:t>
            </w:r>
          </w:p>
          <w:p w14:paraId="7BC34B36"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t>Sertifikat o kvalitetu: Da</w:t>
            </w:r>
          </w:p>
          <w:p w14:paraId="0E294BCF"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t>Starndard ENili drugi:EN</w:t>
            </w:r>
          </w:p>
          <w:p w14:paraId="614DFAF8" w14:textId="77777777" w:rsidR="002B31D0" w:rsidRPr="002B31D0" w:rsidRDefault="002B31D0" w:rsidP="002B31D0">
            <w:pPr>
              <w:tabs>
                <w:tab w:val="left" w:pos="720"/>
              </w:tabs>
              <w:spacing w:after="0" w:line="240" w:lineRule="auto"/>
              <w:jc w:val="both"/>
              <w:rPr>
                <w:rFonts w:ascii="Times New Roman" w:eastAsia="Times New Roman" w:hAnsi="Times New Roman" w:cs="Times New Roman"/>
                <w:noProof/>
                <w:kern w:val="0"/>
                <w:sz w:val="20"/>
                <w:szCs w:val="20"/>
                <w:lang w:val="hr-HR" w:eastAsia="de-DE"/>
              </w:rPr>
            </w:pPr>
            <w:r w:rsidRPr="002B31D0">
              <w:rPr>
                <w:rFonts w:ascii="Times New Roman" w:eastAsia="Times New Roman" w:hAnsi="Times New Roman" w:cs="Times New Roman"/>
                <w:noProof/>
                <w:kern w:val="0"/>
                <w:sz w:val="20"/>
                <w:szCs w:val="20"/>
                <w:lang w:val="hr-HR" w:eastAsia="de-DE"/>
              </w:rPr>
              <w:t>Uzorci:N/A</w:t>
            </w:r>
          </w:p>
        </w:tc>
        <w:tc>
          <w:tcPr>
            <w:tcW w:w="2836" w:type="dxa"/>
            <w:tcBorders>
              <w:top w:val="single" w:sz="4" w:space="0" w:color="auto"/>
              <w:left w:val="single" w:sz="4" w:space="0" w:color="auto"/>
              <w:bottom w:val="single" w:sz="4" w:space="0" w:color="auto"/>
              <w:right w:val="single" w:sz="4" w:space="0" w:color="auto"/>
            </w:tcBorders>
          </w:tcPr>
          <w:p w14:paraId="07A1F3D5" w14:textId="77777777" w:rsidR="002B31D0" w:rsidRPr="002B31D0" w:rsidRDefault="002B31D0" w:rsidP="002B31D0">
            <w:pPr>
              <w:spacing w:after="0" w:line="240" w:lineRule="auto"/>
              <w:jc w:val="both"/>
              <w:rPr>
                <w:rFonts w:ascii="Times New Roman" w:eastAsia="Times New Roman" w:hAnsi="Times New Roman" w:cs="Times New Roman"/>
                <w:b/>
                <w:bCs/>
                <w:noProof/>
                <w:color w:val="000000"/>
                <w:kern w:val="0"/>
                <w:sz w:val="20"/>
                <w:szCs w:val="20"/>
                <w:lang w:val="hr-HR" w:eastAsia="de-DE"/>
              </w:rPr>
            </w:pPr>
            <w:r w:rsidRPr="002B31D0">
              <w:rPr>
                <w:rFonts w:ascii="Times New Roman" w:eastAsia="Times New Roman" w:hAnsi="Times New Roman" w:cs="Times New Roman"/>
                <w:b/>
                <w:bCs/>
                <w:noProof/>
                <w:color w:val="000000"/>
                <w:kern w:val="0"/>
                <w:sz w:val="20"/>
                <w:szCs w:val="20"/>
                <w:lang w:val="hr-HR" w:eastAsia="de-DE"/>
              </w:rPr>
              <w:lastRenderedPageBreak/>
              <w:t xml:space="preserve">Multi-jet Water Meter with Wet Dial Mechanism ½” and </w:t>
            </w:r>
            <w:r w:rsidRPr="002B31D0">
              <w:rPr>
                <w:rFonts w:ascii="Times New Roman" w:eastAsia="Times New Roman" w:hAnsi="Times New Roman" w:cs="Times New Roman"/>
                <w:b/>
                <w:bCs/>
                <w:noProof/>
                <w:kern w:val="0"/>
                <w:sz w:val="20"/>
                <w:szCs w:val="20"/>
                <w:lang w:val="hr-HR" w:eastAsia="de-DE"/>
              </w:rPr>
              <w:t xml:space="preserve"> </w:t>
            </w:r>
            <w:r w:rsidRPr="002B31D0">
              <w:rPr>
                <w:rFonts w:ascii="Times New Roman" w:eastAsia="Times New Roman" w:hAnsi="Times New Roman" w:cs="Times New Roman"/>
                <w:b/>
                <w:bCs/>
                <w:noProof/>
                <w:color w:val="000000"/>
                <w:kern w:val="0"/>
                <w:sz w:val="20"/>
                <w:szCs w:val="20"/>
                <w:lang w:val="hr-HR" w:eastAsia="de-DE"/>
              </w:rPr>
              <w:t>characteristics listed below or equivalent (similar, with the same or better characteristics).</w:t>
            </w:r>
          </w:p>
          <w:p w14:paraId="6B13EFE5"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Application: measurement of clean cold water volume</w:t>
            </w:r>
          </w:p>
          <w:p w14:paraId="76E702E6"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Temperature: up to 40 °C</w:t>
            </w:r>
          </w:p>
          <w:p w14:paraId="1767222D"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Pressure: up to 16 bar</w:t>
            </w:r>
          </w:p>
          <w:p w14:paraId="6A96CC1F"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lastRenderedPageBreak/>
              <w:t>Standard: MID 2014/32/EU, ISO 4064</w:t>
            </w:r>
          </w:p>
          <w:p w14:paraId="3621AECF"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Feature: register (dial) fully submerged in water</w:t>
            </w:r>
          </w:p>
          <w:p w14:paraId="453C041B"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p>
          <w:p w14:paraId="2A764F89"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Delivery location: Customer destination</w:t>
            </w:r>
          </w:p>
          <w:p w14:paraId="17D5F870"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Incoterms: DDP (supplier covers all cost to final destination)</w:t>
            </w:r>
          </w:p>
          <w:p w14:paraId="06A8A6F9"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Certificate of origin:Yes</w:t>
            </w:r>
          </w:p>
          <w:p w14:paraId="0F1A6079"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Quality Certificate:Yes</w:t>
            </w:r>
          </w:p>
          <w:p w14:paraId="01F3B669"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EN or other Standard: EN</w:t>
            </w:r>
          </w:p>
          <w:p w14:paraId="7DA99350" w14:textId="77777777" w:rsidR="002B31D0" w:rsidRPr="002B31D0" w:rsidRDefault="002B31D0" w:rsidP="002B31D0">
            <w:pPr>
              <w:spacing w:after="0" w:line="240" w:lineRule="auto"/>
              <w:jc w:val="both"/>
              <w:rPr>
                <w:rFonts w:ascii="Times New Roman" w:eastAsia="Times New Roman" w:hAnsi="Times New Roman" w:cs="Times New Roman"/>
                <w:noProof/>
                <w:color w:val="000000"/>
                <w:kern w:val="0"/>
                <w:sz w:val="20"/>
                <w:szCs w:val="20"/>
                <w:lang w:val="hr-HR" w:eastAsia="de-DE"/>
              </w:rPr>
            </w:pPr>
            <w:r w:rsidRPr="002B31D0">
              <w:rPr>
                <w:rFonts w:ascii="Times New Roman" w:eastAsia="Times New Roman" w:hAnsi="Times New Roman" w:cs="Times New Roman"/>
                <w:noProof/>
                <w:color w:val="000000"/>
                <w:kern w:val="0"/>
                <w:sz w:val="20"/>
                <w:szCs w:val="20"/>
                <w:lang w:val="hr-HR" w:eastAsia="de-DE"/>
              </w:rPr>
              <w:t>Samples:N/A</w:t>
            </w:r>
          </w:p>
        </w:tc>
        <w:tc>
          <w:tcPr>
            <w:tcW w:w="992" w:type="dxa"/>
            <w:tcBorders>
              <w:top w:val="single" w:sz="4" w:space="0" w:color="auto"/>
              <w:left w:val="single" w:sz="4" w:space="0" w:color="auto"/>
              <w:bottom w:val="single" w:sz="4" w:space="0" w:color="auto"/>
              <w:right w:val="single" w:sz="4" w:space="0" w:color="auto"/>
            </w:tcBorders>
            <w:vAlign w:val="bottom"/>
            <w:hideMark/>
          </w:tcPr>
          <w:p w14:paraId="6D85549B"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bCs/>
                <w:noProof/>
                <w:kern w:val="0"/>
                <w:sz w:val="20"/>
                <w:szCs w:val="20"/>
                <w:u w:val="single"/>
                <w:lang w:val="hr-HR" w:eastAsia="de-DE"/>
              </w:rPr>
              <w:lastRenderedPageBreak/>
              <w:t>225</w:t>
            </w:r>
          </w:p>
        </w:tc>
        <w:tc>
          <w:tcPr>
            <w:tcW w:w="1134" w:type="dxa"/>
            <w:tcBorders>
              <w:top w:val="single" w:sz="4" w:space="0" w:color="auto"/>
              <w:left w:val="single" w:sz="4" w:space="0" w:color="auto"/>
              <w:bottom w:val="single" w:sz="4" w:space="0" w:color="auto"/>
              <w:right w:val="single" w:sz="4" w:space="0" w:color="auto"/>
            </w:tcBorders>
            <w:hideMark/>
          </w:tcPr>
          <w:p w14:paraId="2F0BA87C"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bCs/>
                <w:noProof/>
                <w:kern w:val="0"/>
                <w:sz w:val="20"/>
                <w:szCs w:val="20"/>
                <w:u w:val="single"/>
                <w:lang w:val="hr-HR" w:eastAsia="de-DE"/>
              </w:rPr>
              <w:t>60 days</w:t>
            </w:r>
          </w:p>
        </w:tc>
        <w:tc>
          <w:tcPr>
            <w:tcW w:w="1702" w:type="dxa"/>
            <w:tcBorders>
              <w:top w:val="single" w:sz="4" w:space="0" w:color="auto"/>
              <w:left w:val="single" w:sz="4" w:space="0" w:color="auto"/>
              <w:bottom w:val="single" w:sz="4" w:space="0" w:color="auto"/>
              <w:right w:val="single" w:sz="4" w:space="0" w:color="auto"/>
            </w:tcBorders>
          </w:tcPr>
          <w:p w14:paraId="6D4B5F5B"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7F961CBE"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3CD99A70"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5212C2ED"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2C606908"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09AA126E"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5.</w:t>
            </w:r>
          </w:p>
        </w:tc>
        <w:tc>
          <w:tcPr>
            <w:tcW w:w="2553" w:type="dxa"/>
            <w:tcBorders>
              <w:top w:val="single" w:sz="4" w:space="0" w:color="auto"/>
              <w:left w:val="single" w:sz="4" w:space="0" w:color="auto"/>
              <w:bottom w:val="single" w:sz="4" w:space="0" w:color="auto"/>
              <w:right w:val="single" w:sz="4" w:space="0" w:color="auto"/>
            </w:tcBorders>
          </w:tcPr>
          <w:p w14:paraId="5C91CB1E" w14:textId="77777777" w:rsidR="002B31D0" w:rsidRPr="002B31D0" w:rsidRDefault="002B31D0" w:rsidP="002B31D0">
            <w:pPr>
              <w:spacing w:after="0" w:line="240" w:lineRule="auto"/>
              <w:jc w:val="both"/>
              <w:rPr>
                <w:rFonts w:ascii="Times New Roman" w:eastAsia="Times New Roman" w:hAnsi="Times New Roman" w:cs="Times New Roman"/>
                <w:b/>
                <w:bCs/>
                <w:color w:val="000000"/>
                <w:kern w:val="0"/>
                <w:sz w:val="20"/>
                <w:szCs w:val="20"/>
                <w:lang w:val="hr-HR"/>
              </w:rPr>
            </w:pPr>
            <w:r w:rsidRPr="002B31D0">
              <w:rPr>
                <w:rFonts w:ascii="Times New Roman" w:eastAsia="Times New Roman" w:hAnsi="Times New Roman" w:cs="Times New Roman"/>
                <w:b/>
                <w:bCs/>
                <w:color w:val="000000"/>
                <w:kern w:val="0"/>
                <w:sz w:val="20"/>
                <w:szCs w:val="20"/>
                <w:lang w:val="hr-HR"/>
              </w:rPr>
              <w:t>Višemlazni vodomjer sa mokrim mehanizmom  ¾” (navedenih karakteristika ili ekvivelant, istih ili boljih karakteristika):</w:t>
            </w:r>
          </w:p>
          <w:p w14:paraId="602A30D6"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hr-HR"/>
              </w:rPr>
            </w:pPr>
            <w:r w:rsidRPr="002B31D0">
              <w:rPr>
                <w:rFonts w:ascii="Times New Roman" w:eastAsia="Times New Roman" w:hAnsi="Times New Roman" w:cs="Times New Roman"/>
                <w:color w:val="000000"/>
                <w:kern w:val="0"/>
                <w:sz w:val="20"/>
                <w:szCs w:val="20"/>
                <w:lang w:val="hr-HR"/>
              </w:rPr>
              <w:t>Namjena: mjerenje zapremine čiste hladne vode</w:t>
            </w:r>
          </w:p>
          <w:p w14:paraId="4DA07402" w14:textId="77777777" w:rsidR="002B31D0" w:rsidRPr="002B31D0" w:rsidRDefault="002B31D0" w:rsidP="002B31D0">
            <w:pPr>
              <w:spacing w:after="0" w:line="240" w:lineRule="auto"/>
              <w:jc w:val="both"/>
              <w:rPr>
                <w:rFonts w:ascii="Times New Roman" w:eastAsia="Times New Roman" w:hAnsi="Times New Roman" w:cs="Times New Roman"/>
                <w:noProof/>
                <w:kern w:val="0"/>
                <w:szCs w:val="20"/>
                <w:lang w:val="pt-BR"/>
              </w:rPr>
            </w:pPr>
            <w:r w:rsidRPr="002B31D0">
              <w:rPr>
                <w:rFonts w:ascii="Times New Roman" w:eastAsia="Times New Roman" w:hAnsi="Times New Roman" w:cs="Times New Roman"/>
                <w:color w:val="000000"/>
                <w:kern w:val="0"/>
                <w:sz w:val="20"/>
                <w:szCs w:val="20"/>
                <w:lang w:val="pt-BR"/>
              </w:rPr>
              <w:t xml:space="preserve">Temperatura: do 40 °C </w:t>
            </w:r>
            <w:r w:rsidRPr="002B31D0">
              <w:rPr>
                <w:rFonts w:ascii="Times New Roman" w:eastAsia="Times New Roman" w:hAnsi="Times New Roman" w:cs="Times New Roman"/>
                <w:noProof/>
                <w:kern w:val="0"/>
                <w:szCs w:val="20"/>
                <w:lang w:val="pt-BR"/>
              </w:rPr>
              <w:t>Pritisak: do 16 bar</w:t>
            </w:r>
          </w:p>
          <w:p w14:paraId="1F8F4AA5" w14:textId="77777777" w:rsidR="002B31D0" w:rsidRPr="002B31D0" w:rsidRDefault="002B31D0" w:rsidP="002B31D0">
            <w:pPr>
              <w:spacing w:after="0" w:line="240" w:lineRule="auto"/>
              <w:jc w:val="both"/>
              <w:rPr>
                <w:rFonts w:ascii="Times New Roman" w:eastAsia="Times New Roman" w:hAnsi="Times New Roman" w:cs="Times New Roman"/>
                <w:noProof/>
                <w:kern w:val="0"/>
                <w:szCs w:val="20"/>
                <w:lang w:val="pt-BR"/>
              </w:rPr>
            </w:pPr>
          </w:p>
          <w:p w14:paraId="572F4E38"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Standard: MID 2014/32/EU, ISO 4064</w:t>
            </w:r>
          </w:p>
          <w:p w14:paraId="4CD88F9D"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p>
          <w:p w14:paraId="2B0A48A3"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 xml:space="preserve">Posebnost: </w:t>
            </w:r>
            <w:r w:rsidRPr="002B31D0">
              <w:rPr>
                <w:rFonts w:ascii="Times New Roman" w:eastAsia="Times New Roman" w:hAnsi="Times New Roman" w:cs="Times New Roman"/>
                <w:b/>
                <w:bCs/>
                <w:color w:val="000000"/>
                <w:kern w:val="0"/>
                <w:sz w:val="20"/>
                <w:szCs w:val="20"/>
                <w:lang w:val="pl-PL"/>
              </w:rPr>
              <w:t>brojčanik potpuno uronjen u vodu</w:t>
            </w:r>
          </w:p>
          <w:p w14:paraId="44915D72"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p>
          <w:p w14:paraId="17BABC27"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Mjesto isporuke:Lokacija kupca</w:t>
            </w:r>
          </w:p>
          <w:p w14:paraId="71D0E08F"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Incoterms: DDP (Dobavljač snosi sve troškove do krajnjeg  odredišta)</w:t>
            </w:r>
          </w:p>
          <w:p w14:paraId="7543B738"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t-BR"/>
              </w:rPr>
            </w:pPr>
            <w:r w:rsidRPr="002B31D0">
              <w:rPr>
                <w:rFonts w:ascii="Times New Roman" w:eastAsia="Times New Roman" w:hAnsi="Times New Roman" w:cs="Times New Roman"/>
                <w:color w:val="000000"/>
                <w:kern w:val="0"/>
                <w:sz w:val="20"/>
                <w:szCs w:val="20"/>
                <w:lang w:val="pt-BR"/>
              </w:rPr>
              <w:t>Sertifikat o porijeklu: Da</w:t>
            </w:r>
          </w:p>
          <w:p w14:paraId="41D8E77D"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t-BR"/>
              </w:rPr>
            </w:pPr>
            <w:r w:rsidRPr="002B31D0">
              <w:rPr>
                <w:rFonts w:ascii="Times New Roman" w:eastAsia="Times New Roman" w:hAnsi="Times New Roman" w:cs="Times New Roman"/>
                <w:color w:val="000000"/>
                <w:kern w:val="0"/>
                <w:sz w:val="20"/>
                <w:szCs w:val="20"/>
                <w:lang w:val="pt-BR"/>
              </w:rPr>
              <w:t>Sertifikat o kvalitetu: Da</w:t>
            </w:r>
          </w:p>
          <w:p w14:paraId="393581E6"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Starndard ENili drugi:EN</w:t>
            </w:r>
          </w:p>
          <w:p w14:paraId="54C52613"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Uzorci:N/A</w:t>
            </w:r>
          </w:p>
        </w:tc>
        <w:tc>
          <w:tcPr>
            <w:tcW w:w="2836" w:type="dxa"/>
            <w:tcBorders>
              <w:top w:val="single" w:sz="4" w:space="0" w:color="auto"/>
              <w:left w:val="single" w:sz="4" w:space="0" w:color="auto"/>
              <w:bottom w:val="single" w:sz="4" w:space="0" w:color="auto"/>
              <w:right w:val="single" w:sz="4" w:space="0" w:color="auto"/>
            </w:tcBorders>
            <w:hideMark/>
          </w:tcPr>
          <w:p w14:paraId="2A5298B8" w14:textId="77777777" w:rsidR="002B31D0" w:rsidRPr="002B31D0" w:rsidRDefault="002B31D0" w:rsidP="002B31D0">
            <w:pPr>
              <w:spacing w:after="0" w:line="240" w:lineRule="auto"/>
              <w:jc w:val="both"/>
              <w:rPr>
                <w:rFonts w:ascii="Times New Roman" w:eastAsia="Times New Roman" w:hAnsi="Times New Roman" w:cs="Times New Roman"/>
                <w:b/>
                <w:bCs/>
                <w:color w:val="000000"/>
                <w:kern w:val="0"/>
                <w:sz w:val="20"/>
                <w:szCs w:val="20"/>
                <w:lang w:val="en-US"/>
              </w:rPr>
            </w:pPr>
            <w:r w:rsidRPr="002B31D0">
              <w:rPr>
                <w:rFonts w:ascii="Times New Roman" w:eastAsia="Times New Roman" w:hAnsi="Times New Roman" w:cs="Times New Roman"/>
                <w:b/>
                <w:bCs/>
                <w:color w:val="000000"/>
                <w:kern w:val="0"/>
                <w:sz w:val="20"/>
                <w:szCs w:val="20"/>
                <w:lang w:val="en-US"/>
              </w:rPr>
              <w:t xml:space="preserve">Multi-jet Water Meter with Wet Dial Mechanism ¾” </w:t>
            </w:r>
            <w:r w:rsidRPr="002B31D0">
              <w:rPr>
                <w:rFonts w:ascii="Times New Roman" w:eastAsia="Times New Roman" w:hAnsi="Times New Roman" w:cs="Times New Roman"/>
                <w:b/>
                <w:bCs/>
                <w:noProof/>
                <w:color w:val="000000"/>
                <w:kern w:val="0"/>
                <w:sz w:val="20"/>
                <w:szCs w:val="20"/>
                <w:lang w:val="hr-HR" w:eastAsia="de-DE"/>
              </w:rPr>
              <w:t xml:space="preserve">and </w:t>
            </w:r>
            <w:r w:rsidRPr="002B31D0">
              <w:rPr>
                <w:rFonts w:ascii="Times New Roman" w:eastAsia="Times New Roman" w:hAnsi="Times New Roman" w:cs="Times New Roman"/>
                <w:b/>
                <w:bCs/>
                <w:noProof/>
                <w:kern w:val="0"/>
                <w:sz w:val="20"/>
                <w:szCs w:val="20"/>
                <w:lang w:val="hr-HR" w:eastAsia="de-DE"/>
              </w:rPr>
              <w:t xml:space="preserve"> </w:t>
            </w:r>
            <w:r w:rsidRPr="002B31D0">
              <w:rPr>
                <w:rFonts w:ascii="Times New Roman" w:eastAsia="Times New Roman" w:hAnsi="Times New Roman" w:cs="Times New Roman"/>
                <w:b/>
                <w:bCs/>
                <w:noProof/>
                <w:color w:val="000000"/>
                <w:kern w:val="0"/>
                <w:sz w:val="20"/>
                <w:szCs w:val="20"/>
                <w:lang w:val="hr-HR" w:eastAsia="de-DE"/>
              </w:rPr>
              <w:t>characteristics listed below or equivalent (similar, with the same or better characteristics).</w:t>
            </w:r>
          </w:p>
          <w:p w14:paraId="3DB9A150"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Application: measurement of clean cold water volume</w:t>
            </w:r>
          </w:p>
          <w:p w14:paraId="156E4512" w14:textId="77777777" w:rsidR="002B31D0" w:rsidRPr="002B31D0" w:rsidRDefault="002B31D0" w:rsidP="002B31D0">
            <w:pPr>
              <w:keepLines/>
              <w:spacing w:before="60" w:after="120" w:line="288" w:lineRule="auto"/>
              <w:jc w:val="both"/>
              <w:rPr>
                <w:rFonts w:ascii="Times New Roman" w:eastAsia="Calibri" w:hAnsi="Times New Roman" w:cs="Times New Roman"/>
                <w:kern w:val="0"/>
                <w:sz w:val="20"/>
                <w:szCs w:val="20"/>
                <w:lang w:val="en-US"/>
              </w:rPr>
            </w:pPr>
            <w:r w:rsidRPr="002B31D0">
              <w:rPr>
                <w:rFonts w:ascii="Times New Roman" w:eastAsia="Calibri" w:hAnsi="Times New Roman" w:cs="Times New Roman"/>
                <w:noProof/>
                <w:kern w:val="0"/>
                <w:sz w:val="20"/>
                <w:szCs w:val="20"/>
                <w:lang w:val="en-US"/>
              </w:rPr>
              <w:t xml:space="preserve">Temperature: up to 40 °C </w:t>
            </w:r>
            <w:r w:rsidRPr="002B31D0">
              <w:rPr>
                <w:rFonts w:ascii="Times New Roman" w:eastAsia="Calibri" w:hAnsi="Times New Roman" w:cs="Times New Roman"/>
                <w:kern w:val="0"/>
                <w:sz w:val="20"/>
                <w:szCs w:val="20"/>
                <w:lang w:val="en-US"/>
              </w:rPr>
              <w:t>Pressure: up to 16 bar</w:t>
            </w:r>
          </w:p>
          <w:p w14:paraId="425C7032"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Standard: MID 2014/32/EU, ISO 4064</w:t>
            </w:r>
          </w:p>
          <w:p w14:paraId="6F4911E4" w14:textId="77777777" w:rsidR="002B31D0" w:rsidRPr="002B31D0" w:rsidRDefault="002B31D0" w:rsidP="002B31D0">
            <w:pPr>
              <w:spacing w:before="100" w:beforeAutospacing="1" w:after="100" w:afterAutospacing="1"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Feature: register (dial) fully submerged in water</w:t>
            </w:r>
          </w:p>
          <w:p w14:paraId="61404EF6"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Delivery location: Customer destination</w:t>
            </w:r>
          </w:p>
          <w:p w14:paraId="7B222C60"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Incoterms: DDP (supplier covers all cost to final destination)</w:t>
            </w:r>
          </w:p>
          <w:p w14:paraId="690D4620"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 xml:space="preserve">Certificate of </w:t>
            </w:r>
            <w:proofErr w:type="spellStart"/>
            <w:r w:rsidRPr="002B31D0">
              <w:rPr>
                <w:rFonts w:ascii="Times New Roman" w:eastAsia="Times New Roman" w:hAnsi="Times New Roman" w:cs="Times New Roman"/>
                <w:color w:val="000000"/>
                <w:kern w:val="0"/>
                <w:sz w:val="20"/>
                <w:szCs w:val="20"/>
                <w:lang w:val="en-US"/>
              </w:rPr>
              <w:t>origin:Yes</w:t>
            </w:r>
            <w:proofErr w:type="spellEnd"/>
          </w:p>
          <w:p w14:paraId="3D481F27"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 xml:space="preserve">Quality </w:t>
            </w:r>
            <w:proofErr w:type="spellStart"/>
            <w:r w:rsidRPr="002B31D0">
              <w:rPr>
                <w:rFonts w:ascii="Times New Roman" w:eastAsia="Times New Roman" w:hAnsi="Times New Roman" w:cs="Times New Roman"/>
                <w:color w:val="000000"/>
                <w:kern w:val="0"/>
                <w:sz w:val="20"/>
                <w:szCs w:val="20"/>
                <w:lang w:val="en-US"/>
              </w:rPr>
              <w:t>Certificate:Yes</w:t>
            </w:r>
            <w:proofErr w:type="spellEnd"/>
          </w:p>
          <w:p w14:paraId="12DFF9BB"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EN or other Standard: EN</w:t>
            </w:r>
          </w:p>
          <w:p w14:paraId="357C3740"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proofErr w:type="spellStart"/>
            <w:r w:rsidRPr="002B31D0">
              <w:rPr>
                <w:rFonts w:ascii="Times New Roman" w:eastAsia="Times New Roman" w:hAnsi="Times New Roman" w:cs="Times New Roman"/>
                <w:color w:val="000000"/>
                <w:kern w:val="0"/>
                <w:sz w:val="20"/>
                <w:szCs w:val="20"/>
                <w:lang w:val="en-US"/>
              </w:rPr>
              <w:t>Samples:N</w:t>
            </w:r>
            <w:proofErr w:type="spellEnd"/>
            <w:r w:rsidRPr="002B31D0">
              <w:rPr>
                <w:rFonts w:ascii="Times New Roman" w:eastAsia="Times New Roman" w:hAnsi="Times New Roman" w:cs="Times New Roman"/>
                <w:color w:val="000000"/>
                <w:kern w:val="0"/>
                <w:sz w:val="20"/>
                <w:szCs w:val="20"/>
                <w:lang w:val="en-US"/>
              </w:rPr>
              <w:t>/A</w:t>
            </w:r>
          </w:p>
        </w:tc>
        <w:tc>
          <w:tcPr>
            <w:tcW w:w="992" w:type="dxa"/>
            <w:tcBorders>
              <w:top w:val="single" w:sz="4" w:space="0" w:color="auto"/>
              <w:left w:val="single" w:sz="4" w:space="0" w:color="auto"/>
              <w:bottom w:val="single" w:sz="4" w:space="0" w:color="auto"/>
              <w:right w:val="single" w:sz="4" w:space="0" w:color="auto"/>
            </w:tcBorders>
            <w:vAlign w:val="bottom"/>
            <w:hideMark/>
          </w:tcPr>
          <w:p w14:paraId="7960748E"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bCs/>
                <w:noProof/>
                <w:kern w:val="0"/>
                <w:sz w:val="20"/>
                <w:szCs w:val="20"/>
                <w:u w:val="single"/>
                <w:lang w:val="hr-HR" w:eastAsia="de-DE"/>
              </w:rPr>
              <w:t>30</w:t>
            </w:r>
          </w:p>
        </w:tc>
        <w:tc>
          <w:tcPr>
            <w:tcW w:w="1134" w:type="dxa"/>
            <w:tcBorders>
              <w:top w:val="single" w:sz="4" w:space="0" w:color="auto"/>
              <w:left w:val="single" w:sz="4" w:space="0" w:color="auto"/>
              <w:bottom w:val="single" w:sz="4" w:space="0" w:color="auto"/>
              <w:right w:val="single" w:sz="4" w:space="0" w:color="auto"/>
            </w:tcBorders>
            <w:hideMark/>
          </w:tcPr>
          <w:p w14:paraId="0464516B"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bCs/>
                <w:noProof/>
                <w:kern w:val="0"/>
                <w:sz w:val="20"/>
                <w:szCs w:val="20"/>
                <w:u w:val="single"/>
                <w:lang w:val="hr-HR" w:eastAsia="de-DE"/>
              </w:rPr>
              <w:t>60 days</w:t>
            </w:r>
          </w:p>
        </w:tc>
        <w:tc>
          <w:tcPr>
            <w:tcW w:w="1702" w:type="dxa"/>
            <w:tcBorders>
              <w:top w:val="single" w:sz="4" w:space="0" w:color="auto"/>
              <w:left w:val="single" w:sz="4" w:space="0" w:color="auto"/>
              <w:bottom w:val="single" w:sz="4" w:space="0" w:color="auto"/>
              <w:right w:val="single" w:sz="4" w:space="0" w:color="auto"/>
            </w:tcBorders>
          </w:tcPr>
          <w:p w14:paraId="179423A8"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292896D6"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152F4911"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r w:rsidR="002B31D0" w:rsidRPr="002B31D0" w14:paraId="562F09A8" w14:textId="77777777" w:rsidTr="00484307">
        <w:trPr>
          <w:trHeight w:val="235"/>
        </w:trPr>
        <w:tc>
          <w:tcPr>
            <w:tcW w:w="959" w:type="dxa"/>
            <w:tcBorders>
              <w:top w:val="single" w:sz="4" w:space="0" w:color="auto"/>
              <w:left w:val="single" w:sz="4" w:space="0" w:color="auto"/>
              <w:bottom w:val="single" w:sz="4" w:space="0" w:color="auto"/>
              <w:right w:val="single" w:sz="4" w:space="0" w:color="auto"/>
            </w:tcBorders>
          </w:tcPr>
          <w:p w14:paraId="34CCEF51" w14:textId="77777777" w:rsidR="002B31D0" w:rsidRPr="002B31D0" w:rsidRDefault="002B31D0" w:rsidP="002B31D0">
            <w:pPr>
              <w:tabs>
                <w:tab w:val="left" w:pos="720"/>
              </w:tabs>
              <w:spacing w:before="100" w:beforeAutospacing="1" w:after="100" w:afterAutospacing="1" w:line="240" w:lineRule="auto"/>
              <w:jc w:val="both"/>
              <w:rPr>
                <w:rFonts w:ascii="Calibri" w:eastAsia="Times New Roman" w:hAnsi="Calibri" w:cs="Times New Roman"/>
                <w:bCs/>
                <w:noProof/>
                <w:kern w:val="0"/>
                <w:szCs w:val="20"/>
                <w:u w:val="single"/>
                <w:lang w:val="hr-HR" w:eastAsia="de-DE"/>
              </w:rPr>
            </w:pPr>
          </w:p>
        </w:tc>
        <w:tc>
          <w:tcPr>
            <w:tcW w:w="850" w:type="dxa"/>
            <w:tcBorders>
              <w:top w:val="single" w:sz="4" w:space="0" w:color="auto"/>
              <w:left w:val="single" w:sz="4" w:space="0" w:color="auto"/>
              <w:bottom w:val="single" w:sz="4" w:space="0" w:color="auto"/>
              <w:right w:val="single" w:sz="4" w:space="0" w:color="auto"/>
            </w:tcBorders>
            <w:hideMark/>
          </w:tcPr>
          <w:p w14:paraId="3505BB83" w14:textId="77777777" w:rsidR="002B31D0" w:rsidRPr="002B31D0" w:rsidRDefault="002B31D0" w:rsidP="002B31D0">
            <w:pPr>
              <w:tabs>
                <w:tab w:val="left" w:pos="720"/>
              </w:tabs>
              <w:spacing w:before="100" w:beforeAutospacing="1" w:after="100" w:afterAutospacing="1" w:line="240" w:lineRule="auto"/>
              <w:jc w:val="both"/>
              <w:rPr>
                <w:rFonts w:ascii="Times New Roman" w:eastAsia="Times New Roman" w:hAnsi="Times New Roman" w:cs="Times New Roman"/>
                <w:noProof/>
                <w:kern w:val="0"/>
                <w:sz w:val="20"/>
                <w:szCs w:val="20"/>
                <w:lang w:val="hr-HR" w:eastAsia="hr-HR"/>
              </w:rPr>
            </w:pPr>
            <w:r w:rsidRPr="002B31D0">
              <w:rPr>
                <w:rFonts w:ascii="Times New Roman" w:eastAsia="Times New Roman" w:hAnsi="Times New Roman" w:cs="Times New Roman"/>
                <w:noProof/>
                <w:kern w:val="0"/>
                <w:sz w:val="20"/>
                <w:szCs w:val="20"/>
                <w:lang w:val="hr-HR" w:eastAsia="hr-HR"/>
              </w:rPr>
              <w:t>6.</w:t>
            </w:r>
          </w:p>
        </w:tc>
        <w:tc>
          <w:tcPr>
            <w:tcW w:w="2553" w:type="dxa"/>
            <w:tcBorders>
              <w:top w:val="single" w:sz="4" w:space="0" w:color="auto"/>
              <w:left w:val="single" w:sz="4" w:space="0" w:color="auto"/>
              <w:bottom w:val="single" w:sz="4" w:space="0" w:color="auto"/>
              <w:right w:val="single" w:sz="4" w:space="0" w:color="auto"/>
            </w:tcBorders>
          </w:tcPr>
          <w:p w14:paraId="37F75633" w14:textId="77777777" w:rsidR="002B31D0" w:rsidRPr="002B31D0" w:rsidRDefault="002B31D0" w:rsidP="002B31D0">
            <w:pPr>
              <w:spacing w:after="0" w:line="240" w:lineRule="auto"/>
              <w:jc w:val="both"/>
              <w:rPr>
                <w:rFonts w:ascii="Times New Roman" w:eastAsia="Times New Roman" w:hAnsi="Times New Roman" w:cs="Times New Roman"/>
                <w:b/>
                <w:bCs/>
                <w:color w:val="000000"/>
                <w:kern w:val="0"/>
                <w:sz w:val="20"/>
                <w:szCs w:val="20"/>
                <w:lang w:val="pl-PL"/>
              </w:rPr>
            </w:pPr>
            <w:r w:rsidRPr="002B31D0">
              <w:rPr>
                <w:rFonts w:ascii="Times New Roman" w:eastAsia="Times New Roman" w:hAnsi="Times New Roman" w:cs="Times New Roman"/>
                <w:b/>
                <w:bCs/>
                <w:color w:val="000000"/>
                <w:kern w:val="0"/>
                <w:sz w:val="20"/>
                <w:szCs w:val="20"/>
                <w:lang w:val="pl-PL"/>
              </w:rPr>
              <w:t>Mokri mehanizam ¾” (navedenih karakteristika ili ekvivelant, istih ili boljih karakteristika):</w:t>
            </w:r>
          </w:p>
          <w:p w14:paraId="26B2B28D"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Namjena: mjerenje zapremine čiste hladne vode</w:t>
            </w:r>
          </w:p>
          <w:p w14:paraId="3078A4C3" w14:textId="77777777" w:rsidR="002B31D0" w:rsidRPr="002B31D0" w:rsidRDefault="002B31D0" w:rsidP="002B31D0">
            <w:pPr>
              <w:spacing w:after="0" w:line="240" w:lineRule="auto"/>
              <w:jc w:val="both"/>
              <w:rPr>
                <w:rFonts w:ascii="Times New Roman" w:eastAsia="Times New Roman" w:hAnsi="Times New Roman" w:cs="Times New Roman"/>
                <w:noProof/>
                <w:kern w:val="0"/>
                <w:szCs w:val="20"/>
                <w:lang w:val="pt-BR"/>
              </w:rPr>
            </w:pPr>
            <w:r w:rsidRPr="002B31D0">
              <w:rPr>
                <w:rFonts w:ascii="Times New Roman" w:eastAsia="Times New Roman" w:hAnsi="Times New Roman" w:cs="Times New Roman"/>
                <w:color w:val="000000"/>
                <w:kern w:val="0"/>
                <w:sz w:val="20"/>
                <w:szCs w:val="20"/>
                <w:lang w:val="pt-BR"/>
              </w:rPr>
              <w:t xml:space="preserve">Temperatura: do 40 °C </w:t>
            </w:r>
            <w:r w:rsidRPr="002B31D0">
              <w:rPr>
                <w:rFonts w:ascii="Times New Roman" w:eastAsia="Times New Roman" w:hAnsi="Times New Roman" w:cs="Times New Roman"/>
                <w:noProof/>
                <w:kern w:val="0"/>
                <w:szCs w:val="20"/>
                <w:lang w:val="pt-BR"/>
              </w:rPr>
              <w:t>Pritisak: do 16 bar</w:t>
            </w:r>
          </w:p>
          <w:p w14:paraId="1F55A901" w14:textId="77777777" w:rsidR="002B31D0" w:rsidRPr="002B31D0" w:rsidRDefault="002B31D0" w:rsidP="002B31D0">
            <w:pPr>
              <w:spacing w:after="0" w:line="240" w:lineRule="auto"/>
              <w:jc w:val="both"/>
              <w:rPr>
                <w:rFonts w:ascii="Times New Roman" w:eastAsia="Times New Roman" w:hAnsi="Times New Roman" w:cs="Times New Roman"/>
                <w:noProof/>
                <w:kern w:val="0"/>
                <w:szCs w:val="20"/>
                <w:lang w:val="pt-BR"/>
              </w:rPr>
            </w:pPr>
          </w:p>
          <w:p w14:paraId="34414EE0"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Standard: MID 2014/32/EU, ISO 4064</w:t>
            </w:r>
          </w:p>
          <w:p w14:paraId="487BB41A"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 xml:space="preserve">Posebnost: </w:t>
            </w:r>
            <w:r w:rsidRPr="002B31D0">
              <w:rPr>
                <w:rFonts w:ascii="Times New Roman" w:eastAsia="Times New Roman" w:hAnsi="Times New Roman" w:cs="Times New Roman"/>
                <w:b/>
                <w:bCs/>
                <w:color w:val="000000"/>
                <w:kern w:val="0"/>
                <w:sz w:val="20"/>
                <w:szCs w:val="20"/>
                <w:lang w:val="pl-PL"/>
              </w:rPr>
              <w:t>brojčanik potpuno uronjen u vodu</w:t>
            </w:r>
          </w:p>
          <w:p w14:paraId="4CB92349" w14:textId="77777777" w:rsidR="002B31D0" w:rsidRPr="002B31D0" w:rsidRDefault="002B31D0" w:rsidP="002B31D0">
            <w:pPr>
              <w:spacing w:after="0" w:line="240" w:lineRule="auto"/>
              <w:jc w:val="both"/>
              <w:rPr>
                <w:rFonts w:ascii="Times New Roman" w:eastAsia="Times New Roman" w:hAnsi="Times New Roman" w:cs="Times New Roman"/>
                <w:b/>
                <w:bCs/>
                <w:color w:val="000000"/>
                <w:kern w:val="0"/>
                <w:sz w:val="20"/>
                <w:szCs w:val="20"/>
                <w:lang w:val="pl-PL"/>
              </w:rPr>
            </w:pPr>
          </w:p>
          <w:p w14:paraId="758B7930"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Mjesto isporuke:Lokacija kupca</w:t>
            </w:r>
          </w:p>
          <w:p w14:paraId="02B52632"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Incoterms: DDP (Dobavljač snosi sve troškove do krajnjeg  odredišta)</w:t>
            </w:r>
          </w:p>
          <w:p w14:paraId="7A86F419"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t-BR"/>
              </w:rPr>
            </w:pPr>
            <w:r w:rsidRPr="002B31D0">
              <w:rPr>
                <w:rFonts w:ascii="Times New Roman" w:eastAsia="Times New Roman" w:hAnsi="Times New Roman" w:cs="Times New Roman"/>
                <w:color w:val="000000"/>
                <w:kern w:val="0"/>
                <w:sz w:val="20"/>
                <w:szCs w:val="20"/>
                <w:lang w:val="pt-BR"/>
              </w:rPr>
              <w:t>Sertifikat o porijeklu: Da</w:t>
            </w:r>
          </w:p>
          <w:p w14:paraId="264F5C2C"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t-BR"/>
              </w:rPr>
            </w:pPr>
            <w:r w:rsidRPr="002B31D0">
              <w:rPr>
                <w:rFonts w:ascii="Times New Roman" w:eastAsia="Times New Roman" w:hAnsi="Times New Roman" w:cs="Times New Roman"/>
                <w:color w:val="000000"/>
                <w:kern w:val="0"/>
                <w:sz w:val="20"/>
                <w:szCs w:val="20"/>
                <w:lang w:val="pt-BR"/>
              </w:rPr>
              <w:t>Sertifikat o kvalitetu: Da</w:t>
            </w:r>
          </w:p>
          <w:p w14:paraId="4D8FBC8E"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Starndard ENili drugi:EN</w:t>
            </w:r>
          </w:p>
          <w:p w14:paraId="1E4172BF"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pl-PL"/>
              </w:rPr>
            </w:pPr>
            <w:r w:rsidRPr="002B31D0">
              <w:rPr>
                <w:rFonts w:ascii="Times New Roman" w:eastAsia="Times New Roman" w:hAnsi="Times New Roman" w:cs="Times New Roman"/>
                <w:color w:val="000000"/>
                <w:kern w:val="0"/>
                <w:sz w:val="20"/>
                <w:szCs w:val="20"/>
                <w:lang w:val="pl-PL"/>
              </w:rPr>
              <w:t>Uzorci:N/A</w:t>
            </w:r>
          </w:p>
        </w:tc>
        <w:tc>
          <w:tcPr>
            <w:tcW w:w="2836" w:type="dxa"/>
            <w:tcBorders>
              <w:top w:val="single" w:sz="4" w:space="0" w:color="auto"/>
              <w:left w:val="single" w:sz="4" w:space="0" w:color="auto"/>
              <w:bottom w:val="single" w:sz="4" w:space="0" w:color="auto"/>
              <w:right w:val="single" w:sz="4" w:space="0" w:color="auto"/>
            </w:tcBorders>
            <w:hideMark/>
          </w:tcPr>
          <w:p w14:paraId="4FDBD716" w14:textId="77777777" w:rsidR="002B31D0" w:rsidRPr="002B31D0" w:rsidRDefault="002B31D0" w:rsidP="002B31D0">
            <w:pPr>
              <w:spacing w:after="0" w:line="240" w:lineRule="auto"/>
              <w:jc w:val="both"/>
              <w:rPr>
                <w:rFonts w:ascii="Times New Roman" w:eastAsia="Times New Roman" w:hAnsi="Times New Roman" w:cs="Times New Roman"/>
                <w:b/>
                <w:bCs/>
                <w:color w:val="000000"/>
                <w:kern w:val="0"/>
                <w:sz w:val="20"/>
                <w:szCs w:val="20"/>
                <w:lang w:val="en-US"/>
              </w:rPr>
            </w:pPr>
            <w:r w:rsidRPr="002B31D0">
              <w:rPr>
                <w:rFonts w:ascii="Times New Roman" w:eastAsia="Times New Roman" w:hAnsi="Times New Roman" w:cs="Times New Roman"/>
                <w:b/>
                <w:bCs/>
                <w:color w:val="000000"/>
                <w:kern w:val="0"/>
                <w:sz w:val="20"/>
                <w:szCs w:val="20"/>
                <w:lang w:val="en-US"/>
              </w:rPr>
              <w:t xml:space="preserve">Wet Dial Mechanism ¾” </w:t>
            </w:r>
            <w:r w:rsidRPr="002B31D0">
              <w:rPr>
                <w:rFonts w:ascii="Times New Roman" w:eastAsia="Times New Roman" w:hAnsi="Times New Roman" w:cs="Times New Roman"/>
                <w:b/>
                <w:bCs/>
                <w:noProof/>
                <w:color w:val="000000"/>
                <w:kern w:val="0"/>
                <w:sz w:val="20"/>
                <w:szCs w:val="20"/>
                <w:lang w:val="hr-HR" w:eastAsia="de-DE"/>
              </w:rPr>
              <w:t xml:space="preserve">and </w:t>
            </w:r>
            <w:r w:rsidRPr="002B31D0">
              <w:rPr>
                <w:rFonts w:ascii="Times New Roman" w:eastAsia="Times New Roman" w:hAnsi="Times New Roman" w:cs="Times New Roman"/>
                <w:b/>
                <w:bCs/>
                <w:noProof/>
                <w:kern w:val="0"/>
                <w:sz w:val="20"/>
                <w:szCs w:val="20"/>
                <w:lang w:val="hr-HR" w:eastAsia="de-DE"/>
              </w:rPr>
              <w:t xml:space="preserve"> </w:t>
            </w:r>
            <w:r w:rsidRPr="002B31D0">
              <w:rPr>
                <w:rFonts w:ascii="Times New Roman" w:eastAsia="Times New Roman" w:hAnsi="Times New Roman" w:cs="Times New Roman"/>
                <w:b/>
                <w:bCs/>
                <w:noProof/>
                <w:color w:val="000000"/>
                <w:kern w:val="0"/>
                <w:sz w:val="20"/>
                <w:szCs w:val="20"/>
                <w:lang w:val="hr-HR" w:eastAsia="de-DE"/>
              </w:rPr>
              <w:t>characteristics listed below or equivalent (similar, with the same or better characteristics).</w:t>
            </w:r>
          </w:p>
          <w:p w14:paraId="3FD74EB1"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Application: measurement of clean cold water volume</w:t>
            </w:r>
          </w:p>
          <w:p w14:paraId="41F2C520" w14:textId="77777777" w:rsidR="002B31D0" w:rsidRPr="002B31D0" w:rsidRDefault="002B31D0" w:rsidP="002B31D0">
            <w:pPr>
              <w:keepLines/>
              <w:spacing w:before="60" w:after="120" w:line="288" w:lineRule="auto"/>
              <w:jc w:val="both"/>
              <w:rPr>
                <w:rFonts w:ascii="Times New Roman" w:eastAsia="Calibri" w:hAnsi="Times New Roman" w:cs="Calibri"/>
                <w:color w:val="000000"/>
                <w:kern w:val="0"/>
                <w:sz w:val="20"/>
                <w:szCs w:val="20"/>
                <w:lang w:val="en-US"/>
              </w:rPr>
            </w:pPr>
            <w:r w:rsidRPr="002B31D0">
              <w:rPr>
                <w:rFonts w:ascii="Times New Roman" w:eastAsia="Calibri" w:hAnsi="Times New Roman" w:cs="Times New Roman"/>
                <w:noProof/>
                <w:kern w:val="0"/>
                <w:sz w:val="20"/>
                <w:szCs w:val="20"/>
                <w:lang w:val="en-US"/>
              </w:rPr>
              <w:t xml:space="preserve">Temperature: up to 40 °C </w:t>
            </w:r>
            <w:r w:rsidRPr="002B31D0">
              <w:rPr>
                <w:rFonts w:ascii="Times New Roman" w:eastAsia="Calibri" w:hAnsi="Times New Roman" w:cs="Times New Roman"/>
                <w:kern w:val="0"/>
                <w:sz w:val="20"/>
                <w:szCs w:val="20"/>
                <w:lang w:val="en-US"/>
              </w:rPr>
              <w:t xml:space="preserve">Pressure: up to 16 bar </w:t>
            </w:r>
            <w:r w:rsidRPr="002B31D0">
              <w:rPr>
                <w:rFonts w:ascii="Times New Roman" w:eastAsia="Calibri" w:hAnsi="Times New Roman" w:cs="Calibri"/>
                <w:color w:val="000000"/>
                <w:kern w:val="0"/>
                <w:sz w:val="20"/>
                <w:szCs w:val="20"/>
                <w:lang w:val="en-US"/>
              </w:rPr>
              <w:t>Standard: MID 2014/32/EU, ISO 4064</w:t>
            </w:r>
          </w:p>
          <w:p w14:paraId="19813AE3" w14:textId="77777777" w:rsidR="002B31D0" w:rsidRPr="002B31D0" w:rsidRDefault="002B31D0" w:rsidP="002B31D0">
            <w:pPr>
              <w:keepLines/>
              <w:spacing w:before="60" w:after="120" w:line="288" w:lineRule="auto"/>
              <w:jc w:val="both"/>
              <w:rPr>
                <w:rFonts w:ascii="Times New Roman" w:eastAsia="Calibri" w:hAnsi="Times New Roman" w:cs="Times New Roman"/>
                <w:kern w:val="0"/>
                <w:sz w:val="20"/>
                <w:szCs w:val="20"/>
                <w:lang w:val="en-US"/>
              </w:rPr>
            </w:pPr>
            <w:r w:rsidRPr="002B31D0">
              <w:rPr>
                <w:rFonts w:ascii="Times New Roman" w:eastAsia="Calibri" w:hAnsi="Times New Roman" w:cs="Calibri"/>
                <w:color w:val="000000"/>
                <w:kern w:val="0"/>
                <w:sz w:val="20"/>
                <w:szCs w:val="20"/>
                <w:lang w:val="en-US"/>
              </w:rPr>
              <w:t>Feature: register (dial) fully submerged in water</w:t>
            </w:r>
          </w:p>
          <w:p w14:paraId="0DBCDD47"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Delivery location: Customer destination</w:t>
            </w:r>
          </w:p>
          <w:p w14:paraId="218192DC"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Incoterms: DDP (supplier covers all cost to final destination)</w:t>
            </w:r>
          </w:p>
          <w:p w14:paraId="02EBBFE4"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 xml:space="preserve">Certificate of </w:t>
            </w:r>
            <w:proofErr w:type="spellStart"/>
            <w:r w:rsidRPr="002B31D0">
              <w:rPr>
                <w:rFonts w:ascii="Times New Roman" w:eastAsia="Times New Roman" w:hAnsi="Times New Roman" w:cs="Times New Roman"/>
                <w:color w:val="000000"/>
                <w:kern w:val="0"/>
                <w:sz w:val="20"/>
                <w:szCs w:val="20"/>
                <w:lang w:val="en-US"/>
              </w:rPr>
              <w:t>origin:Yes</w:t>
            </w:r>
            <w:proofErr w:type="spellEnd"/>
          </w:p>
          <w:p w14:paraId="292D499F"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 xml:space="preserve">Quality </w:t>
            </w:r>
            <w:proofErr w:type="spellStart"/>
            <w:r w:rsidRPr="002B31D0">
              <w:rPr>
                <w:rFonts w:ascii="Times New Roman" w:eastAsia="Times New Roman" w:hAnsi="Times New Roman" w:cs="Times New Roman"/>
                <w:color w:val="000000"/>
                <w:kern w:val="0"/>
                <w:sz w:val="20"/>
                <w:szCs w:val="20"/>
                <w:lang w:val="en-US"/>
              </w:rPr>
              <w:t>Certificate:Yes</w:t>
            </w:r>
            <w:proofErr w:type="spellEnd"/>
          </w:p>
          <w:p w14:paraId="496E30A8"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r w:rsidRPr="002B31D0">
              <w:rPr>
                <w:rFonts w:ascii="Times New Roman" w:eastAsia="Times New Roman" w:hAnsi="Times New Roman" w:cs="Times New Roman"/>
                <w:color w:val="000000"/>
                <w:kern w:val="0"/>
                <w:sz w:val="20"/>
                <w:szCs w:val="20"/>
                <w:lang w:val="en-US"/>
              </w:rPr>
              <w:t>EN or other Standard: EN</w:t>
            </w:r>
          </w:p>
          <w:p w14:paraId="234D69FC" w14:textId="77777777" w:rsidR="002B31D0" w:rsidRPr="002B31D0" w:rsidRDefault="002B31D0" w:rsidP="002B31D0">
            <w:pPr>
              <w:spacing w:after="0" w:line="240" w:lineRule="auto"/>
              <w:jc w:val="both"/>
              <w:rPr>
                <w:rFonts w:ascii="Times New Roman" w:eastAsia="Times New Roman" w:hAnsi="Times New Roman" w:cs="Times New Roman"/>
                <w:color w:val="000000"/>
                <w:kern w:val="0"/>
                <w:sz w:val="20"/>
                <w:szCs w:val="20"/>
                <w:lang w:val="en-US"/>
              </w:rPr>
            </w:pPr>
            <w:proofErr w:type="spellStart"/>
            <w:r w:rsidRPr="002B31D0">
              <w:rPr>
                <w:rFonts w:ascii="Times New Roman" w:eastAsia="Times New Roman" w:hAnsi="Times New Roman" w:cs="Times New Roman"/>
                <w:color w:val="000000"/>
                <w:kern w:val="0"/>
                <w:sz w:val="20"/>
                <w:szCs w:val="20"/>
                <w:lang w:val="en-US"/>
              </w:rPr>
              <w:t>Samples:N</w:t>
            </w:r>
            <w:proofErr w:type="spellEnd"/>
            <w:r w:rsidRPr="002B31D0">
              <w:rPr>
                <w:rFonts w:ascii="Times New Roman" w:eastAsia="Times New Roman" w:hAnsi="Times New Roman" w:cs="Times New Roman"/>
                <w:color w:val="000000"/>
                <w:kern w:val="0"/>
                <w:sz w:val="20"/>
                <w:szCs w:val="20"/>
                <w:lang w:val="en-US"/>
              </w:rPr>
              <w:t>/A</w:t>
            </w:r>
          </w:p>
        </w:tc>
        <w:tc>
          <w:tcPr>
            <w:tcW w:w="992" w:type="dxa"/>
            <w:tcBorders>
              <w:top w:val="single" w:sz="4" w:space="0" w:color="auto"/>
              <w:left w:val="single" w:sz="4" w:space="0" w:color="auto"/>
              <w:bottom w:val="single" w:sz="4" w:space="0" w:color="auto"/>
              <w:right w:val="single" w:sz="4" w:space="0" w:color="auto"/>
            </w:tcBorders>
            <w:vAlign w:val="bottom"/>
            <w:hideMark/>
          </w:tcPr>
          <w:p w14:paraId="6BE7B0ED" w14:textId="77777777" w:rsidR="009C7CA8" w:rsidRDefault="002B31D0" w:rsidP="004B0BDE">
            <w:pPr>
              <w:tabs>
                <w:tab w:val="left" w:pos="720"/>
              </w:tabs>
              <w:spacing w:after="0"/>
              <w:contextualSpacing/>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bCs/>
                <w:noProof/>
                <w:kern w:val="0"/>
                <w:sz w:val="20"/>
                <w:szCs w:val="20"/>
                <w:u w:val="single"/>
                <w:lang w:val="hr-HR" w:eastAsia="de-DE"/>
              </w:rPr>
              <w:t>1000</w:t>
            </w:r>
          </w:p>
        </w:tc>
        <w:tc>
          <w:tcPr>
            <w:tcW w:w="1134" w:type="dxa"/>
            <w:tcBorders>
              <w:top w:val="single" w:sz="4" w:space="0" w:color="auto"/>
              <w:left w:val="single" w:sz="4" w:space="0" w:color="auto"/>
              <w:bottom w:val="single" w:sz="4" w:space="0" w:color="auto"/>
              <w:right w:val="single" w:sz="4" w:space="0" w:color="auto"/>
            </w:tcBorders>
            <w:hideMark/>
          </w:tcPr>
          <w:p w14:paraId="327B5FC5"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bCs/>
                <w:noProof/>
                <w:kern w:val="0"/>
                <w:sz w:val="20"/>
                <w:szCs w:val="20"/>
                <w:u w:val="single"/>
                <w:lang w:val="hr-HR" w:eastAsia="de-DE"/>
              </w:rPr>
            </w:pPr>
            <w:r w:rsidRPr="002B31D0">
              <w:rPr>
                <w:rFonts w:ascii="Times New Roman" w:eastAsia="Times New Roman" w:hAnsi="Times New Roman" w:cs="Times New Roman"/>
                <w:bCs/>
                <w:noProof/>
                <w:kern w:val="0"/>
                <w:sz w:val="20"/>
                <w:szCs w:val="20"/>
                <w:u w:val="single"/>
                <w:lang w:val="hr-HR" w:eastAsia="de-DE"/>
              </w:rPr>
              <w:t>60 days</w:t>
            </w:r>
          </w:p>
        </w:tc>
        <w:tc>
          <w:tcPr>
            <w:tcW w:w="1702" w:type="dxa"/>
            <w:tcBorders>
              <w:top w:val="single" w:sz="4" w:space="0" w:color="auto"/>
              <w:left w:val="single" w:sz="4" w:space="0" w:color="auto"/>
              <w:bottom w:val="single" w:sz="4" w:space="0" w:color="auto"/>
              <w:right w:val="single" w:sz="4" w:space="0" w:color="auto"/>
            </w:tcBorders>
          </w:tcPr>
          <w:p w14:paraId="4215E328" w14:textId="77777777" w:rsidR="002B31D0" w:rsidRPr="002B31D0" w:rsidRDefault="002B31D0" w:rsidP="002B31D0">
            <w:pPr>
              <w:tabs>
                <w:tab w:val="left" w:pos="720"/>
              </w:tabs>
              <w:spacing w:before="100" w:beforeAutospacing="1" w:after="100" w:afterAutospacing="1" w:line="240" w:lineRule="auto"/>
              <w:jc w:val="center"/>
              <w:rPr>
                <w:rFonts w:ascii="Calibri" w:eastAsia="Times New Roman" w:hAnsi="Calibri" w:cs="Times New Roman"/>
                <w:noProof/>
                <w:color w:val="FF0000"/>
                <w:kern w:val="0"/>
                <w:szCs w:val="20"/>
                <w:lang w:val="hr-HR" w:eastAsia="de-DE"/>
              </w:rPr>
            </w:pPr>
          </w:p>
        </w:tc>
        <w:tc>
          <w:tcPr>
            <w:tcW w:w="1844" w:type="dxa"/>
            <w:tcBorders>
              <w:top w:val="single" w:sz="4" w:space="0" w:color="auto"/>
              <w:left w:val="single" w:sz="4" w:space="0" w:color="auto"/>
              <w:bottom w:val="single" w:sz="4" w:space="0" w:color="auto"/>
              <w:right w:val="single" w:sz="4" w:space="0" w:color="auto"/>
            </w:tcBorders>
          </w:tcPr>
          <w:p w14:paraId="5CB84029"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c>
          <w:tcPr>
            <w:tcW w:w="1560" w:type="dxa"/>
            <w:tcBorders>
              <w:top w:val="single" w:sz="4" w:space="0" w:color="auto"/>
              <w:left w:val="single" w:sz="4" w:space="0" w:color="auto"/>
              <w:bottom w:val="single" w:sz="4" w:space="0" w:color="auto"/>
              <w:right w:val="single" w:sz="4" w:space="0" w:color="auto"/>
            </w:tcBorders>
          </w:tcPr>
          <w:p w14:paraId="23823B70" w14:textId="77777777" w:rsidR="002B31D0" w:rsidRPr="002B31D0" w:rsidRDefault="002B31D0" w:rsidP="002B31D0">
            <w:pPr>
              <w:tabs>
                <w:tab w:val="left" w:pos="720"/>
              </w:tabs>
              <w:spacing w:before="100" w:beforeAutospacing="1" w:after="100" w:afterAutospacing="1" w:line="240" w:lineRule="auto"/>
              <w:jc w:val="center"/>
              <w:rPr>
                <w:rFonts w:ascii="Times New Roman" w:eastAsia="Times New Roman" w:hAnsi="Times New Roman" w:cs="Times New Roman"/>
                <w:noProof/>
                <w:color w:val="FF0000"/>
                <w:kern w:val="0"/>
                <w:sz w:val="20"/>
                <w:szCs w:val="20"/>
                <w:lang w:val="hr-HR" w:eastAsia="de-DE"/>
              </w:rPr>
            </w:pPr>
          </w:p>
        </w:tc>
      </w:tr>
    </w:tbl>
    <w:p w14:paraId="533FF890" w14:textId="77777777" w:rsidR="001608FE" w:rsidRDefault="001608FE" w:rsidP="002B31D0">
      <w:pPr>
        <w:rPr>
          <w:rFonts w:ascii="Times New Roman" w:eastAsia="Calibri" w:hAnsi="Times New Roman" w:cs="Times New Roman"/>
          <w:b/>
          <w:bCs/>
          <w:sz w:val="24"/>
          <w:szCs w:val="24"/>
          <w:lang w:val="pt-BR"/>
        </w:rPr>
        <w:sectPr w:rsidR="001608FE" w:rsidSect="002B31D0">
          <w:pgSz w:w="16838" w:h="11906" w:orient="landscape"/>
          <w:pgMar w:top="1440" w:right="1440" w:bottom="1440" w:left="1440" w:header="708" w:footer="708" w:gutter="0"/>
          <w:cols w:space="708"/>
          <w:docGrid w:linePitch="360"/>
        </w:sectPr>
      </w:pPr>
    </w:p>
    <w:p w14:paraId="3C918C5A" w14:textId="491593C8" w:rsidR="002B31D0" w:rsidRPr="002B31D0" w:rsidRDefault="002B31D0" w:rsidP="002B31D0">
      <w:pPr>
        <w:rPr>
          <w:rFonts w:ascii="Times New Roman" w:eastAsia="Calibri" w:hAnsi="Times New Roman" w:cs="Times New Roman"/>
          <w:b/>
          <w:bCs/>
          <w:sz w:val="24"/>
          <w:szCs w:val="24"/>
          <w:lang w:val="pt-BR"/>
        </w:rPr>
      </w:pPr>
      <w:r w:rsidRPr="002B31D0">
        <w:rPr>
          <w:rFonts w:ascii="Times New Roman" w:eastAsia="Calibri" w:hAnsi="Times New Roman" w:cs="Times New Roman"/>
          <w:b/>
          <w:bCs/>
          <w:sz w:val="24"/>
          <w:szCs w:val="24"/>
          <w:lang w:val="pt-BR"/>
        </w:rPr>
        <w:lastRenderedPageBreak/>
        <w:t>Raspored Isporuke</w:t>
      </w:r>
    </w:p>
    <w:p w14:paraId="36C225F3" w14:textId="77777777" w:rsidR="002B31D0" w:rsidRPr="002B31D0" w:rsidRDefault="002B31D0" w:rsidP="002B31D0">
      <w:pPr>
        <w:numPr>
          <w:ilvl w:val="0"/>
          <w:numId w:val="17"/>
        </w:numPr>
        <w:contextualSpacing/>
        <w:rPr>
          <w:rFonts w:ascii="Times New Roman" w:eastAsia="Calibri" w:hAnsi="Times New Roman" w:cs="Times New Roman"/>
          <w:b/>
          <w:bCs/>
          <w:sz w:val="24"/>
          <w:szCs w:val="24"/>
          <w:lang w:val="pl-PL"/>
        </w:rPr>
      </w:pPr>
      <w:r w:rsidRPr="002B31D0">
        <w:rPr>
          <w:rFonts w:ascii="Times New Roman" w:eastAsia="Calibri" w:hAnsi="Times New Roman" w:cs="Times New Roman"/>
          <w:b/>
          <w:bCs/>
          <w:sz w:val="24"/>
          <w:szCs w:val="24"/>
          <w:lang w:val="pl-PL"/>
        </w:rPr>
        <w:t xml:space="preserve">Dostava za : </w:t>
      </w:r>
      <w:r w:rsidR="00484307">
        <w:rPr>
          <w:rFonts w:ascii="Times New Roman" w:eastAsia="Calibri" w:hAnsi="Times New Roman" w:cs="Times New Roman"/>
          <w:sz w:val="24"/>
          <w:szCs w:val="24"/>
          <w:lang w:val="pl-PL"/>
        </w:rPr>
        <w:t>KP” BUDUĆNOST"  a.d</w:t>
      </w:r>
      <w:r w:rsidRPr="002B31D0">
        <w:rPr>
          <w:rFonts w:ascii="Times New Roman" w:eastAsia="Calibri" w:hAnsi="Times New Roman" w:cs="Times New Roman"/>
          <w:sz w:val="24"/>
          <w:szCs w:val="24"/>
          <w:lang w:val="pl-PL"/>
        </w:rPr>
        <w:t>. LAKTAŠI</w:t>
      </w:r>
    </w:p>
    <w:p w14:paraId="5136992B" w14:textId="77777777" w:rsidR="002B31D0" w:rsidRPr="002B31D0" w:rsidRDefault="002B31D0" w:rsidP="002B31D0">
      <w:pPr>
        <w:numPr>
          <w:ilvl w:val="0"/>
          <w:numId w:val="17"/>
        </w:numPr>
        <w:contextualSpacing/>
        <w:rPr>
          <w:rFonts w:ascii="Times New Roman" w:eastAsia="Calibri" w:hAnsi="Times New Roman" w:cs="Times New Roman"/>
          <w:b/>
          <w:bCs/>
          <w:sz w:val="24"/>
          <w:szCs w:val="24"/>
          <w:lang w:val="pl-PL"/>
        </w:rPr>
      </w:pPr>
      <w:r w:rsidRPr="002B31D0">
        <w:rPr>
          <w:rFonts w:ascii="Times New Roman" w:eastAsia="Calibri" w:hAnsi="Times New Roman" w:cs="Times New Roman"/>
          <w:b/>
          <w:bCs/>
          <w:sz w:val="24"/>
          <w:szCs w:val="24"/>
          <w:lang w:val="pl-PL"/>
        </w:rPr>
        <w:t xml:space="preserve">Maksimalan rok isporuke: </w:t>
      </w:r>
      <w:r w:rsidRPr="002B31D0">
        <w:rPr>
          <w:rFonts w:ascii="Times New Roman" w:eastAsia="Calibri" w:hAnsi="Times New Roman" w:cs="Times New Roman"/>
          <w:sz w:val="24"/>
          <w:szCs w:val="24"/>
          <w:lang w:val="pl-PL"/>
        </w:rPr>
        <w:t>do 60 kalendarskih dana od potpisivanja  ugovora</w:t>
      </w:r>
    </w:p>
    <w:p w14:paraId="08499E37" w14:textId="77777777" w:rsidR="002B31D0" w:rsidRDefault="002B31D0" w:rsidP="002B31D0">
      <w:pPr>
        <w:spacing w:after="0" w:line="240" w:lineRule="auto"/>
        <w:outlineLvl w:val="1"/>
        <w:rPr>
          <w:rFonts w:ascii="Times New Roman" w:eastAsia="Times New Roman" w:hAnsi="Times New Roman" w:cs="Times New Roman"/>
          <w:b/>
          <w:bCs/>
          <w:kern w:val="0"/>
          <w:sz w:val="24"/>
          <w:szCs w:val="24"/>
          <w:lang w:val="pl-PL"/>
        </w:rPr>
      </w:pPr>
      <w:r w:rsidRPr="004B0BDE">
        <w:rPr>
          <w:rFonts w:ascii="Times New Roman" w:eastAsia="Times New Roman" w:hAnsi="Times New Roman" w:cs="Times New Roman"/>
          <w:b/>
          <w:bCs/>
          <w:kern w:val="0"/>
          <w:sz w:val="24"/>
          <w:szCs w:val="24"/>
          <w:lang w:val="pl-PL"/>
        </w:rPr>
        <w:t>6. Okvirna cijena</w:t>
      </w:r>
    </w:p>
    <w:p w14:paraId="00D9B8E1" w14:textId="77777777" w:rsidR="001608FE" w:rsidRPr="004B0BDE" w:rsidRDefault="001608FE" w:rsidP="002B31D0">
      <w:pPr>
        <w:spacing w:after="0" w:line="240" w:lineRule="auto"/>
        <w:outlineLvl w:val="1"/>
        <w:rPr>
          <w:rFonts w:ascii="Times New Roman" w:eastAsia="Times New Roman" w:hAnsi="Times New Roman" w:cs="Times New Roman"/>
          <w:b/>
          <w:bCs/>
          <w:kern w:val="0"/>
          <w:sz w:val="24"/>
          <w:szCs w:val="24"/>
          <w:lang w:val="pl-PL"/>
        </w:rPr>
      </w:pPr>
    </w:p>
    <w:p w14:paraId="0B47598F" w14:textId="77777777" w:rsidR="002B31D0" w:rsidRPr="004B0BDE" w:rsidRDefault="002B31D0" w:rsidP="002B31D0">
      <w:pPr>
        <w:spacing w:after="100" w:afterAutospacing="1" w:line="240" w:lineRule="auto"/>
        <w:jc w:val="both"/>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kern w:val="0"/>
          <w:sz w:val="24"/>
          <w:szCs w:val="24"/>
          <w:lang w:val="pl-PL"/>
        </w:rPr>
        <w:t xml:space="preserve">Od dobavljača se traži da dostave </w:t>
      </w:r>
      <w:r w:rsidRPr="004B0BDE">
        <w:rPr>
          <w:rFonts w:ascii="Times New Roman" w:eastAsia="Times New Roman" w:hAnsi="Times New Roman" w:cs="Times New Roman"/>
          <w:b/>
          <w:bCs/>
          <w:kern w:val="0"/>
          <w:sz w:val="24"/>
          <w:szCs w:val="24"/>
          <w:lang w:val="pl-PL"/>
        </w:rPr>
        <w:t xml:space="preserve">neobavezujuće </w:t>
      </w:r>
      <w:r w:rsidRPr="004B0BDE">
        <w:rPr>
          <w:rFonts w:ascii="Times New Roman" w:eastAsia="Times New Roman" w:hAnsi="Times New Roman" w:cs="Times New Roman"/>
          <w:b/>
          <w:bCs/>
          <w:kern w:val="0"/>
          <w:sz w:val="24"/>
          <w:szCs w:val="24"/>
          <w:lang w:val="pl-PL"/>
        </w:rPr>
        <w:noBreakHyphen/>
        <w:t xml:space="preserve">indikativne cijene </w:t>
      </w:r>
      <w:r w:rsidRPr="004B0BDE">
        <w:rPr>
          <w:rFonts w:ascii="Times New Roman" w:eastAsia="Times New Roman" w:hAnsi="Times New Roman" w:cs="Times New Roman"/>
          <w:kern w:val="0"/>
          <w:sz w:val="24"/>
          <w:szCs w:val="24"/>
          <w:lang w:val="pl-PL"/>
        </w:rPr>
        <w:t>u BAM, koje uključuju PDV, poreze, carine, unutrašnji prijevoz, osiguranje, montažu i puštanje u rad.</w:t>
      </w:r>
    </w:p>
    <w:p w14:paraId="4E48666F" w14:textId="77777777" w:rsidR="001608FE" w:rsidRDefault="002B31D0" w:rsidP="001608FE">
      <w:pPr>
        <w:spacing w:after="100" w:afterAutospacing="1" w:line="240" w:lineRule="auto"/>
        <w:jc w:val="both"/>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kern w:val="0"/>
          <w:sz w:val="24"/>
          <w:szCs w:val="24"/>
          <w:lang w:val="pl-PL"/>
        </w:rPr>
        <w:t xml:space="preserve">Međunarodni dobavljači mogu dati indikativne cijene u </w:t>
      </w:r>
      <w:r w:rsidRPr="004B0BDE">
        <w:rPr>
          <w:rFonts w:ascii="Times New Roman" w:eastAsia="Times New Roman" w:hAnsi="Times New Roman" w:cs="Times New Roman"/>
          <w:b/>
          <w:bCs/>
          <w:kern w:val="0"/>
          <w:sz w:val="24"/>
          <w:szCs w:val="24"/>
          <w:lang w:val="pl-PL"/>
        </w:rPr>
        <w:t xml:space="preserve">EUR </w:t>
      </w:r>
      <w:r w:rsidRPr="004B0BDE">
        <w:rPr>
          <w:rFonts w:ascii="Times New Roman" w:eastAsia="Times New Roman" w:hAnsi="Times New Roman" w:cs="Times New Roman"/>
          <w:kern w:val="0"/>
          <w:sz w:val="24"/>
          <w:szCs w:val="24"/>
          <w:lang w:val="pl-PL"/>
        </w:rPr>
        <w:t xml:space="preserve">. U svrhu procjene, ove cijene će biti preračunate u </w:t>
      </w:r>
      <w:r w:rsidRPr="004B0BDE">
        <w:rPr>
          <w:rFonts w:ascii="Times New Roman" w:eastAsia="Times New Roman" w:hAnsi="Times New Roman" w:cs="Times New Roman"/>
          <w:b/>
          <w:bCs/>
          <w:kern w:val="0"/>
          <w:sz w:val="24"/>
          <w:szCs w:val="24"/>
          <w:lang w:val="pl-PL"/>
        </w:rPr>
        <w:t xml:space="preserve">BAM </w:t>
      </w:r>
      <w:r w:rsidRPr="004B0BDE">
        <w:rPr>
          <w:rFonts w:ascii="Times New Roman" w:eastAsia="Times New Roman" w:hAnsi="Times New Roman" w:cs="Times New Roman"/>
          <w:kern w:val="0"/>
          <w:sz w:val="24"/>
          <w:szCs w:val="24"/>
          <w:lang w:val="pl-PL"/>
        </w:rPr>
        <w:t>koristeći fiksni kurs (1 EUR = 1,95583 BAM).</w:t>
      </w:r>
    </w:p>
    <w:p w14:paraId="5C0179E1" w14:textId="77777777" w:rsidR="001608FE" w:rsidRDefault="002B31D0" w:rsidP="001608FE">
      <w:pPr>
        <w:spacing w:after="100" w:afterAutospacing="1" w:line="240" w:lineRule="auto"/>
        <w:jc w:val="both"/>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b/>
          <w:bCs/>
          <w:kern w:val="0"/>
          <w:sz w:val="24"/>
          <w:szCs w:val="24"/>
          <w:lang w:val="pl-PL"/>
        </w:rPr>
        <w:t>7. Dostavljanje informacija</w:t>
      </w:r>
    </w:p>
    <w:p w14:paraId="38AD1E90" w14:textId="0EF805C1" w:rsidR="002B31D0" w:rsidRPr="004B0BDE" w:rsidRDefault="002B31D0" w:rsidP="001608FE">
      <w:pPr>
        <w:spacing w:after="100" w:afterAutospacing="1" w:line="240" w:lineRule="auto"/>
        <w:jc w:val="both"/>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kern w:val="0"/>
          <w:sz w:val="24"/>
          <w:szCs w:val="24"/>
          <w:lang w:val="pl-PL"/>
        </w:rPr>
        <w:t>Zainteresovani dobavljači mogu izraziti interes, a dužni su dostaviti:</w:t>
      </w:r>
    </w:p>
    <w:p w14:paraId="647A568C" w14:textId="77777777" w:rsidR="002B31D0" w:rsidRPr="002B31D0" w:rsidRDefault="002B31D0" w:rsidP="002B31D0">
      <w:pPr>
        <w:numPr>
          <w:ilvl w:val="0"/>
          <w:numId w:val="15"/>
        </w:numPr>
        <w:spacing w:before="100" w:beforeAutospacing="1" w:after="0" w:afterAutospacing="1" w:line="240" w:lineRule="auto"/>
        <w:jc w:val="both"/>
        <w:rPr>
          <w:rFonts w:ascii="Times New Roman" w:eastAsia="Times New Roman" w:hAnsi="Times New Roman" w:cs="Times New Roman"/>
          <w:kern w:val="0"/>
          <w:sz w:val="24"/>
          <w:szCs w:val="24"/>
        </w:rPr>
      </w:pPr>
      <w:proofErr w:type="spellStart"/>
      <w:r w:rsidRPr="002B31D0">
        <w:rPr>
          <w:rFonts w:ascii="Times New Roman" w:eastAsia="Times New Roman" w:hAnsi="Times New Roman" w:cs="Times New Roman"/>
          <w:kern w:val="0"/>
          <w:sz w:val="24"/>
          <w:szCs w:val="24"/>
        </w:rPr>
        <w:t>Popunjeni</w:t>
      </w:r>
      <w:proofErr w:type="spellEnd"/>
      <w:r w:rsidRPr="002B31D0">
        <w:rPr>
          <w:rFonts w:ascii="Times New Roman" w:eastAsia="Times New Roman" w:hAnsi="Times New Roman" w:cs="Times New Roman"/>
          <w:kern w:val="0"/>
          <w:sz w:val="24"/>
          <w:szCs w:val="24"/>
        </w:rPr>
        <w:t xml:space="preserve"> </w:t>
      </w:r>
      <w:proofErr w:type="spellStart"/>
      <w:r w:rsidRPr="002B31D0">
        <w:rPr>
          <w:rFonts w:ascii="Times New Roman" w:eastAsia="Times New Roman" w:hAnsi="Times New Roman" w:cs="Times New Roman"/>
          <w:kern w:val="0"/>
          <w:sz w:val="24"/>
          <w:szCs w:val="24"/>
        </w:rPr>
        <w:t>obrazac</w:t>
      </w:r>
      <w:proofErr w:type="spellEnd"/>
      <w:r w:rsidRPr="002B31D0">
        <w:rPr>
          <w:rFonts w:ascii="Times New Roman" w:eastAsia="Times New Roman" w:hAnsi="Times New Roman" w:cs="Times New Roman"/>
          <w:kern w:val="0"/>
          <w:sz w:val="24"/>
          <w:szCs w:val="24"/>
        </w:rPr>
        <w:t xml:space="preserve"> (u </w:t>
      </w:r>
      <w:proofErr w:type="spellStart"/>
      <w:r w:rsidRPr="002B31D0">
        <w:rPr>
          <w:rFonts w:ascii="Times New Roman" w:eastAsia="Times New Roman" w:hAnsi="Times New Roman" w:cs="Times New Roman"/>
          <w:kern w:val="0"/>
          <w:sz w:val="24"/>
          <w:szCs w:val="24"/>
        </w:rPr>
        <w:t>prilogu</w:t>
      </w:r>
      <w:proofErr w:type="spellEnd"/>
      <w:r w:rsidRPr="002B31D0">
        <w:rPr>
          <w:rFonts w:ascii="Times New Roman" w:eastAsia="Times New Roman" w:hAnsi="Times New Roman" w:cs="Times New Roman"/>
          <w:kern w:val="0"/>
          <w:sz w:val="24"/>
          <w:szCs w:val="24"/>
        </w:rPr>
        <w:t>)</w:t>
      </w:r>
    </w:p>
    <w:p w14:paraId="5EE7A6FF" w14:textId="74E44F56" w:rsidR="002B31D0" w:rsidRPr="001608FE" w:rsidRDefault="002B31D0" w:rsidP="002B31D0">
      <w:pPr>
        <w:numPr>
          <w:ilvl w:val="0"/>
          <w:numId w:val="15"/>
        </w:numPr>
        <w:spacing w:after="0" w:line="240" w:lineRule="auto"/>
        <w:jc w:val="both"/>
        <w:rPr>
          <w:rFonts w:ascii="Times New Roman" w:eastAsia="Times New Roman" w:hAnsi="Times New Roman" w:cs="Times New Roman"/>
          <w:kern w:val="0"/>
          <w:sz w:val="24"/>
          <w:szCs w:val="24"/>
        </w:rPr>
      </w:pPr>
      <w:r w:rsidRPr="002B31D0">
        <w:rPr>
          <w:rFonts w:ascii="Times New Roman" w:eastAsia="Times New Roman" w:hAnsi="Times New Roman" w:cs="Times New Roman"/>
          <w:kern w:val="0"/>
          <w:sz w:val="24"/>
          <w:szCs w:val="24"/>
        </w:rPr>
        <w:t>Okvirna cijena (u prilogu)</w:t>
      </w:r>
    </w:p>
    <w:p w14:paraId="77FE5ED9" w14:textId="77777777" w:rsidR="002B31D0" w:rsidRPr="002B31D0" w:rsidRDefault="002B31D0" w:rsidP="002B31D0">
      <w:pPr>
        <w:spacing w:after="0" w:line="240" w:lineRule="auto"/>
        <w:jc w:val="both"/>
        <w:rPr>
          <w:rFonts w:ascii="Times New Roman" w:eastAsia="Times New Roman" w:hAnsi="Times New Roman" w:cs="Times New Roman"/>
          <w:kern w:val="0"/>
          <w:sz w:val="24"/>
          <w:szCs w:val="24"/>
        </w:rPr>
      </w:pPr>
      <w:r w:rsidRPr="002B31D0">
        <w:rPr>
          <w:rFonts w:ascii="Times New Roman" w:eastAsia="Times New Roman" w:hAnsi="Times New Roman" w:cs="Times New Roman"/>
          <w:kern w:val="0"/>
          <w:sz w:val="24"/>
          <w:szCs w:val="24"/>
        </w:rPr>
        <w:t xml:space="preserve">Zainteresovani potencijalni dobavljači koji odluče da učestvuju u ovom procesu istraživanja tržišta moraju podnijeti svoju prijavu koristeći format dat u </w:t>
      </w:r>
      <w:r w:rsidRPr="002B31D0">
        <w:rPr>
          <w:rFonts w:ascii="Times New Roman" w:eastAsia="Times New Roman" w:hAnsi="Times New Roman" w:cs="Times New Roman"/>
          <w:b/>
          <w:bCs/>
          <w:kern w:val="0"/>
          <w:sz w:val="24"/>
          <w:szCs w:val="24"/>
        </w:rPr>
        <w:t xml:space="preserve">Prilogu 1 i Prilogu 2 </w:t>
      </w:r>
      <w:r w:rsidRPr="002B31D0">
        <w:rPr>
          <w:rFonts w:ascii="Times New Roman" w:eastAsia="Times New Roman" w:hAnsi="Times New Roman" w:cs="Times New Roman"/>
          <w:kern w:val="0"/>
          <w:sz w:val="24"/>
          <w:szCs w:val="24"/>
        </w:rPr>
        <w:t>ovog MRD dokumenta.</w:t>
      </w:r>
    </w:p>
    <w:p w14:paraId="2A34DA20" w14:textId="77777777" w:rsidR="001608FE" w:rsidRDefault="002B31D0" w:rsidP="001608FE">
      <w:pPr>
        <w:spacing w:after="100" w:afterAutospacing="1" w:line="240" w:lineRule="auto"/>
        <w:jc w:val="both"/>
        <w:rPr>
          <w:rFonts w:ascii="Times New Roman" w:eastAsia="Times New Roman" w:hAnsi="Times New Roman" w:cs="Times New Roman"/>
          <w:i/>
          <w:kern w:val="0"/>
          <w:sz w:val="24"/>
          <w:szCs w:val="24"/>
          <w:lang w:val="pl-PL"/>
        </w:rPr>
      </w:pPr>
      <w:r w:rsidRPr="004B0BDE">
        <w:rPr>
          <w:rFonts w:ascii="Times New Roman" w:eastAsia="Times New Roman" w:hAnsi="Times New Roman" w:cs="Times New Roman"/>
          <w:kern w:val="0"/>
          <w:sz w:val="24"/>
          <w:szCs w:val="24"/>
          <w:lang w:val="pl-PL"/>
        </w:rPr>
        <w:t xml:space="preserve">Rok za podnošenje: </w:t>
      </w:r>
      <w:r w:rsidRPr="00484307">
        <w:rPr>
          <w:rFonts w:ascii="Times New Roman" w:eastAsia="Times New Roman" w:hAnsi="Times New Roman" w:cs="Times New Roman"/>
          <w:b/>
          <w:bCs/>
          <w:kern w:val="0"/>
          <w:sz w:val="24"/>
          <w:szCs w:val="24"/>
          <w:lang w:val="pl-PL"/>
        </w:rPr>
        <w:t>10 radnih dana</w:t>
      </w:r>
      <w:r w:rsidRPr="004B0BDE">
        <w:rPr>
          <w:rFonts w:ascii="Times New Roman" w:eastAsia="Times New Roman" w:hAnsi="Times New Roman" w:cs="Times New Roman"/>
          <w:b/>
          <w:bCs/>
          <w:kern w:val="0"/>
          <w:sz w:val="24"/>
          <w:szCs w:val="24"/>
          <w:lang w:val="pl-PL"/>
        </w:rPr>
        <w:t xml:space="preserve"> </w:t>
      </w:r>
      <w:r w:rsidRPr="004B0BDE">
        <w:rPr>
          <w:rFonts w:ascii="Times New Roman" w:eastAsia="Times New Roman" w:hAnsi="Times New Roman" w:cs="Times New Roman"/>
          <w:kern w:val="0"/>
          <w:sz w:val="24"/>
          <w:szCs w:val="24"/>
          <w:lang w:val="pl-PL"/>
        </w:rPr>
        <w:t xml:space="preserve">od dana objavljivanja oglasa. Način podnošenja: [mail: </w:t>
      </w:r>
      <w:r w:rsidRPr="004B0BDE">
        <w:rPr>
          <w:rFonts w:ascii="Times New Roman" w:eastAsia="Times New Roman" w:hAnsi="Times New Roman" w:cs="Times New Roman"/>
          <w:i/>
          <w:kern w:val="0"/>
          <w:sz w:val="24"/>
          <w:szCs w:val="24"/>
          <w:lang w:val="pl-PL"/>
        </w:rPr>
        <w:t>.</w:t>
      </w:r>
    </w:p>
    <w:p w14:paraId="0F02D4F2" w14:textId="6AED3C72" w:rsidR="002B31D0" w:rsidRPr="001608FE" w:rsidRDefault="002B31D0" w:rsidP="001608FE">
      <w:pPr>
        <w:spacing w:after="100" w:afterAutospacing="1" w:line="240" w:lineRule="auto"/>
        <w:jc w:val="both"/>
        <w:rPr>
          <w:rFonts w:ascii="Times New Roman" w:eastAsia="Times New Roman" w:hAnsi="Times New Roman" w:cs="Times New Roman"/>
          <w:i/>
          <w:kern w:val="0"/>
          <w:sz w:val="24"/>
          <w:szCs w:val="24"/>
          <w:lang w:val="pl-PL"/>
        </w:rPr>
      </w:pPr>
      <w:r w:rsidRPr="004B0BDE">
        <w:rPr>
          <w:rFonts w:ascii="Times New Roman" w:eastAsia="Times New Roman" w:hAnsi="Times New Roman" w:cs="Times New Roman"/>
          <w:b/>
          <w:bCs/>
          <w:kern w:val="0"/>
          <w:sz w:val="24"/>
          <w:szCs w:val="24"/>
          <w:lang w:val="pl-PL"/>
        </w:rPr>
        <w:t>8. Evaluacija aplikacija za istraživanje tržišta</w:t>
      </w:r>
    </w:p>
    <w:p w14:paraId="7AB004E7" w14:textId="77777777" w:rsidR="002B31D0" w:rsidRPr="002B31D0" w:rsidRDefault="002B31D0" w:rsidP="002B31D0">
      <w:pPr>
        <w:spacing w:after="0" w:line="240" w:lineRule="auto"/>
        <w:outlineLvl w:val="1"/>
        <w:rPr>
          <w:rFonts w:ascii="Times New Roman" w:eastAsia="Calibri" w:hAnsi="Times New Roman" w:cs="Times New Roman"/>
          <w:b/>
          <w:bCs/>
          <w:kern w:val="0"/>
          <w:sz w:val="24"/>
          <w:szCs w:val="24"/>
        </w:rPr>
      </w:pPr>
      <w:r w:rsidRPr="002B31D0">
        <w:rPr>
          <w:rFonts w:ascii="Times New Roman" w:eastAsia="Calibri" w:hAnsi="Times New Roman" w:cs="Times New Roman"/>
          <w:b/>
          <w:bCs/>
          <w:kern w:val="0"/>
          <w:sz w:val="24"/>
          <w:szCs w:val="24"/>
        </w:rPr>
        <w:t>8.1. Kriteriji evaluacije i bodovanje</w:t>
      </w:r>
    </w:p>
    <w:p w14:paraId="4DB90C93" w14:textId="77777777" w:rsidR="002B31D0" w:rsidRPr="002B31D0" w:rsidRDefault="002B31D0" w:rsidP="002B31D0">
      <w:pPr>
        <w:numPr>
          <w:ilvl w:val="0"/>
          <w:numId w:val="15"/>
        </w:numPr>
        <w:spacing w:after="0" w:line="240" w:lineRule="auto"/>
        <w:contextualSpacing/>
        <w:outlineLvl w:val="1"/>
        <w:rPr>
          <w:rFonts w:ascii="Times New Roman" w:eastAsia="Calibri" w:hAnsi="Times New Roman" w:cs="Times New Roman"/>
          <w:kern w:val="0"/>
          <w:sz w:val="24"/>
          <w:szCs w:val="24"/>
        </w:rPr>
      </w:pPr>
      <w:r w:rsidRPr="002B31D0">
        <w:rPr>
          <w:rFonts w:ascii="Times New Roman" w:eastAsia="Calibri" w:hAnsi="Times New Roman" w:cs="Times New Roman"/>
          <w:kern w:val="0"/>
          <w:sz w:val="24"/>
          <w:szCs w:val="24"/>
        </w:rPr>
        <w:t>Opšte kvalifikacije dobavljača: Prolazi/Ne prolazi (pravna registracija, podobnost, ovlašteni zastupnik i iskustvo) i Opšti kapacitet dobavljača za pružanje usluga (10 bodova): Promet kompanije u prethodnoj godini.</w:t>
      </w:r>
    </w:p>
    <w:p w14:paraId="4F244A94" w14:textId="77777777" w:rsidR="002B31D0" w:rsidRPr="004B0BDE" w:rsidRDefault="002B31D0" w:rsidP="002B31D0">
      <w:pPr>
        <w:numPr>
          <w:ilvl w:val="0"/>
          <w:numId w:val="15"/>
        </w:numPr>
        <w:spacing w:after="0" w:line="240" w:lineRule="auto"/>
        <w:contextualSpacing/>
        <w:outlineLvl w:val="1"/>
        <w:rPr>
          <w:rFonts w:ascii="Times New Roman" w:eastAsia="Calibri" w:hAnsi="Times New Roman" w:cs="Times New Roman"/>
          <w:kern w:val="0"/>
          <w:sz w:val="24"/>
          <w:szCs w:val="24"/>
          <w:lang w:val="pl-PL"/>
        </w:rPr>
      </w:pPr>
      <w:r w:rsidRPr="004B0BDE">
        <w:rPr>
          <w:rFonts w:ascii="Times New Roman" w:eastAsia="Calibri" w:hAnsi="Times New Roman" w:cs="Times New Roman"/>
          <w:kern w:val="0"/>
          <w:sz w:val="24"/>
          <w:szCs w:val="24"/>
          <w:lang w:val="pl-PL"/>
        </w:rPr>
        <w:t>Tehnička sposobnost (Usklađenost robe sa specifikacijama/opisom) (30 bodova): Procenat podudaranja i procjena konkurentnosti (ekvivalent CIP-a).</w:t>
      </w:r>
    </w:p>
    <w:p w14:paraId="3E4DEE2D" w14:textId="77777777" w:rsidR="002B31D0" w:rsidRPr="004B0BDE" w:rsidRDefault="002B31D0" w:rsidP="002B31D0">
      <w:pPr>
        <w:numPr>
          <w:ilvl w:val="0"/>
          <w:numId w:val="15"/>
        </w:numPr>
        <w:spacing w:after="0" w:line="240" w:lineRule="auto"/>
        <w:contextualSpacing/>
        <w:outlineLvl w:val="1"/>
        <w:rPr>
          <w:rFonts w:ascii="Times New Roman" w:eastAsia="Calibri" w:hAnsi="Times New Roman" w:cs="Times New Roman"/>
          <w:kern w:val="0"/>
          <w:sz w:val="24"/>
          <w:szCs w:val="24"/>
          <w:lang w:val="pt-BR"/>
        </w:rPr>
      </w:pPr>
      <w:r w:rsidRPr="004B0BDE">
        <w:rPr>
          <w:rFonts w:ascii="Times New Roman" w:eastAsia="Calibri" w:hAnsi="Times New Roman" w:cs="Times New Roman"/>
          <w:kern w:val="0"/>
          <w:sz w:val="24"/>
          <w:szCs w:val="24"/>
          <w:lang w:val="pt-BR"/>
        </w:rPr>
        <w:t>Period isporuke (10 bodova): Evaluacija predloženog vremena isporuke.</w:t>
      </w:r>
    </w:p>
    <w:p w14:paraId="5EE4A1E7" w14:textId="1D6CFEB6" w:rsidR="002B31D0" w:rsidRPr="001608FE" w:rsidRDefault="002B31D0" w:rsidP="002B31D0">
      <w:pPr>
        <w:numPr>
          <w:ilvl w:val="0"/>
          <w:numId w:val="15"/>
        </w:numPr>
        <w:spacing w:after="0" w:line="240" w:lineRule="auto"/>
        <w:contextualSpacing/>
        <w:outlineLvl w:val="1"/>
        <w:rPr>
          <w:rFonts w:ascii="Times New Roman" w:eastAsia="Calibri" w:hAnsi="Times New Roman" w:cs="Times New Roman"/>
          <w:kern w:val="0"/>
          <w:sz w:val="24"/>
          <w:szCs w:val="24"/>
          <w:lang w:val="pl-PL"/>
        </w:rPr>
      </w:pPr>
      <w:r w:rsidRPr="004B0BDE">
        <w:rPr>
          <w:rFonts w:ascii="Times New Roman" w:eastAsia="Calibri" w:hAnsi="Times New Roman" w:cs="Times New Roman"/>
          <w:kern w:val="0"/>
          <w:sz w:val="24"/>
          <w:szCs w:val="24"/>
          <w:lang w:val="pl-PL"/>
        </w:rPr>
        <w:t>Finansijska podobnost i indikativna cijena (50 bodova): Navedena je okvirna procjena ili tačna cijena.</w:t>
      </w:r>
    </w:p>
    <w:p w14:paraId="04240000" w14:textId="77777777" w:rsidR="002B31D0" w:rsidRPr="002B31D0" w:rsidRDefault="002B31D0" w:rsidP="002B31D0">
      <w:pPr>
        <w:spacing w:after="0" w:line="240" w:lineRule="auto"/>
        <w:outlineLvl w:val="1"/>
        <w:rPr>
          <w:rFonts w:ascii="Times New Roman" w:eastAsia="Calibri" w:hAnsi="Times New Roman" w:cs="Times New Roman"/>
          <w:b/>
          <w:bCs/>
          <w:kern w:val="0"/>
          <w:sz w:val="24"/>
          <w:szCs w:val="24"/>
        </w:rPr>
      </w:pPr>
      <w:r w:rsidRPr="002B31D0">
        <w:rPr>
          <w:rFonts w:ascii="Times New Roman" w:eastAsia="Calibri" w:hAnsi="Times New Roman" w:cs="Times New Roman"/>
          <w:b/>
          <w:bCs/>
          <w:kern w:val="0"/>
          <w:sz w:val="24"/>
          <w:szCs w:val="24"/>
        </w:rPr>
        <w:t>8.2. Metodologija evaluacije</w:t>
      </w:r>
    </w:p>
    <w:p w14:paraId="7420B4BF" w14:textId="77777777" w:rsidR="002B31D0" w:rsidRPr="002B31D0" w:rsidRDefault="002B31D0" w:rsidP="002B31D0">
      <w:pPr>
        <w:numPr>
          <w:ilvl w:val="0"/>
          <w:numId w:val="15"/>
        </w:numPr>
        <w:spacing w:after="0" w:line="240" w:lineRule="auto"/>
        <w:contextualSpacing/>
        <w:outlineLvl w:val="1"/>
        <w:rPr>
          <w:rFonts w:ascii="Times New Roman" w:eastAsia="Calibri" w:hAnsi="Times New Roman" w:cs="Times New Roman"/>
          <w:kern w:val="0"/>
          <w:sz w:val="24"/>
          <w:szCs w:val="24"/>
        </w:rPr>
      </w:pPr>
      <w:r w:rsidRPr="002B31D0">
        <w:rPr>
          <w:rFonts w:ascii="Times New Roman" w:eastAsia="Calibri" w:hAnsi="Times New Roman" w:cs="Times New Roman"/>
          <w:kern w:val="0"/>
          <w:sz w:val="24"/>
          <w:szCs w:val="24"/>
        </w:rPr>
        <w:t>Provjera uspješnosti/neuspjeha: Svaki dobavljač je prvo provjeren u odnosu na kvalifikacijske zahtjeve.</w:t>
      </w:r>
    </w:p>
    <w:p w14:paraId="25C2FECC" w14:textId="77777777" w:rsidR="002B31D0" w:rsidRPr="004B0BDE" w:rsidRDefault="002B31D0" w:rsidP="002B31D0">
      <w:pPr>
        <w:numPr>
          <w:ilvl w:val="0"/>
          <w:numId w:val="15"/>
        </w:numPr>
        <w:spacing w:after="0" w:line="240" w:lineRule="auto"/>
        <w:contextualSpacing/>
        <w:outlineLvl w:val="1"/>
        <w:rPr>
          <w:rFonts w:ascii="Times New Roman" w:eastAsia="Calibri" w:hAnsi="Times New Roman" w:cs="Times New Roman"/>
          <w:kern w:val="0"/>
          <w:sz w:val="24"/>
          <w:szCs w:val="24"/>
          <w:lang w:val="pl-PL"/>
        </w:rPr>
      </w:pPr>
      <w:r w:rsidRPr="004B0BDE">
        <w:rPr>
          <w:rFonts w:ascii="Times New Roman" w:eastAsia="Calibri" w:hAnsi="Times New Roman" w:cs="Times New Roman"/>
          <w:kern w:val="0"/>
          <w:sz w:val="24"/>
          <w:szCs w:val="24"/>
          <w:lang w:val="pl-PL"/>
        </w:rPr>
        <w:t>Ocjena stavke: Usklađenost s tehničkim specifikacijama.</w:t>
      </w:r>
    </w:p>
    <w:p w14:paraId="44B591E1" w14:textId="77777777" w:rsidR="002B31D0" w:rsidRPr="004B0BDE" w:rsidRDefault="002B31D0" w:rsidP="002B31D0">
      <w:pPr>
        <w:numPr>
          <w:ilvl w:val="0"/>
          <w:numId w:val="15"/>
        </w:numPr>
        <w:spacing w:after="0" w:line="240" w:lineRule="auto"/>
        <w:contextualSpacing/>
        <w:outlineLvl w:val="1"/>
        <w:rPr>
          <w:rFonts w:ascii="Times New Roman" w:eastAsia="Calibri" w:hAnsi="Times New Roman" w:cs="Times New Roman"/>
          <w:kern w:val="0"/>
          <w:sz w:val="24"/>
          <w:szCs w:val="24"/>
          <w:lang w:val="pl-PL"/>
        </w:rPr>
      </w:pPr>
      <w:r w:rsidRPr="004B0BDE">
        <w:rPr>
          <w:rFonts w:ascii="Times New Roman" w:eastAsia="Calibri" w:hAnsi="Times New Roman" w:cs="Times New Roman"/>
          <w:kern w:val="0"/>
          <w:sz w:val="24"/>
          <w:szCs w:val="24"/>
          <w:lang w:val="pl-PL"/>
        </w:rPr>
        <w:t>Normalizacija cijena: Za međunarodne ponuđače, indikativne cijene bi uključivale sve troškove na CIP bazi Istočno Sarajevo.</w:t>
      </w:r>
    </w:p>
    <w:p w14:paraId="1271A277" w14:textId="3DEE4371" w:rsidR="002B31D0" w:rsidRPr="001608FE" w:rsidRDefault="002B31D0" w:rsidP="002B31D0">
      <w:pPr>
        <w:numPr>
          <w:ilvl w:val="0"/>
          <w:numId w:val="15"/>
        </w:numPr>
        <w:spacing w:after="0" w:line="240" w:lineRule="auto"/>
        <w:contextualSpacing/>
        <w:outlineLvl w:val="1"/>
        <w:rPr>
          <w:rFonts w:ascii="Times New Roman" w:eastAsia="Calibri" w:hAnsi="Times New Roman" w:cs="Times New Roman"/>
          <w:kern w:val="0"/>
          <w:sz w:val="24"/>
          <w:szCs w:val="24"/>
          <w:lang w:val="pl-PL"/>
        </w:rPr>
      </w:pPr>
      <w:r w:rsidRPr="004B0BDE">
        <w:rPr>
          <w:rFonts w:ascii="Times New Roman" w:eastAsia="Calibri" w:hAnsi="Times New Roman" w:cs="Times New Roman"/>
          <w:kern w:val="0"/>
          <w:sz w:val="24"/>
          <w:szCs w:val="24"/>
          <w:lang w:val="pl-PL"/>
        </w:rPr>
        <w:t>Bodovanje: Bodovi za dostavu i cijenu su agregirani kako bi se odredio rezultat/rang.</w:t>
      </w:r>
    </w:p>
    <w:p w14:paraId="2C727690" w14:textId="77777777" w:rsidR="002B31D0" w:rsidRPr="004B0BDE" w:rsidRDefault="002B31D0" w:rsidP="002B31D0">
      <w:pPr>
        <w:spacing w:after="0" w:line="240" w:lineRule="auto"/>
        <w:outlineLvl w:val="1"/>
        <w:rPr>
          <w:rFonts w:ascii="Times New Roman" w:eastAsia="Times New Roman" w:hAnsi="Times New Roman" w:cs="Times New Roman"/>
          <w:b/>
          <w:bCs/>
          <w:kern w:val="0"/>
          <w:sz w:val="24"/>
          <w:szCs w:val="24"/>
          <w:lang w:val="pl-PL"/>
        </w:rPr>
      </w:pPr>
      <w:r w:rsidRPr="004B0BDE">
        <w:rPr>
          <w:rFonts w:ascii="Times New Roman" w:eastAsia="Times New Roman" w:hAnsi="Times New Roman" w:cs="Times New Roman"/>
          <w:b/>
          <w:bCs/>
          <w:kern w:val="0"/>
          <w:sz w:val="24"/>
          <w:szCs w:val="24"/>
          <w:lang w:val="pl-PL"/>
        </w:rPr>
        <w:t>9. Odricanje od odgovornosti</w:t>
      </w:r>
    </w:p>
    <w:p w14:paraId="350C3958" w14:textId="77777777" w:rsidR="001608FE" w:rsidRDefault="002B31D0" w:rsidP="001608FE">
      <w:pPr>
        <w:spacing w:before="120" w:after="100" w:afterAutospacing="1" w:line="240" w:lineRule="auto"/>
        <w:jc w:val="both"/>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kern w:val="0"/>
          <w:sz w:val="24"/>
          <w:szCs w:val="24"/>
          <w:lang w:val="pl-PL"/>
        </w:rPr>
        <w:t xml:space="preserve">Ovaj dokument služi </w:t>
      </w:r>
      <w:r w:rsidRPr="004B0BDE">
        <w:rPr>
          <w:rFonts w:ascii="Times New Roman" w:eastAsia="Times New Roman" w:hAnsi="Times New Roman" w:cs="Times New Roman"/>
          <w:b/>
          <w:bCs/>
          <w:kern w:val="0"/>
          <w:sz w:val="24"/>
          <w:szCs w:val="24"/>
          <w:lang w:val="pl-PL"/>
        </w:rPr>
        <w:t xml:space="preserve">isključivo u svrhu istraživanja tržišta </w:t>
      </w:r>
      <w:r w:rsidRPr="004B0BDE">
        <w:rPr>
          <w:rFonts w:ascii="Times New Roman" w:eastAsia="Times New Roman" w:hAnsi="Times New Roman" w:cs="Times New Roman"/>
          <w:kern w:val="0"/>
          <w:sz w:val="24"/>
          <w:szCs w:val="24"/>
          <w:lang w:val="pl-PL"/>
        </w:rPr>
        <w:t>. Dostavljanje informacija ne predstavlja ponudu za tender i ne stvara nikakvu pravnu ili finansijsku obavezu za ugovornog organa.</w:t>
      </w:r>
    </w:p>
    <w:p w14:paraId="088A88AA" w14:textId="15FA0E88" w:rsidR="001608FE" w:rsidRDefault="002B31D0" w:rsidP="001608FE">
      <w:pPr>
        <w:spacing w:before="120" w:after="100" w:afterAutospacing="1" w:line="240" w:lineRule="auto"/>
        <w:jc w:val="both"/>
        <w:rPr>
          <w:rFonts w:ascii="Times New Roman" w:eastAsia="Times New Roman" w:hAnsi="Times New Roman" w:cs="Times New Roman"/>
          <w:kern w:val="0"/>
          <w:sz w:val="24"/>
          <w:szCs w:val="24"/>
          <w:lang w:val="pl-PL"/>
        </w:rPr>
      </w:pPr>
      <w:r w:rsidRPr="004B0BDE">
        <w:rPr>
          <w:rFonts w:ascii="Times New Roman" w:eastAsia="Calibri" w:hAnsi="Times New Roman" w:cs="Times New Roman"/>
          <w:b/>
          <w:bCs/>
          <w:kern w:val="0"/>
          <w:sz w:val="24"/>
          <w:szCs w:val="24"/>
          <w:lang w:val="pl-PL"/>
        </w:rPr>
        <w:t>Naručilac:</w:t>
      </w:r>
    </w:p>
    <w:p w14:paraId="52B496DE" w14:textId="0E164CBC" w:rsidR="002B31D0" w:rsidRPr="004B0BDE" w:rsidRDefault="002B31D0" w:rsidP="002B31D0">
      <w:pPr>
        <w:spacing w:before="360" w:after="240" w:line="240" w:lineRule="auto"/>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kern w:val="0"/>
          <w:sz w:val="24"/>
          <w:szCs w:val="24"/>
          <w:lang w:val="pl-PL"/>
        </w:rPr>
        <w:t>Osoba za istraživanje tržišta, ime i potpis: __</w:t>
      </w:r>
      <w:r w:rsidRPr="004B0BDE">
        <w:rPr>
          <w:rFonts w:ascii="Times New Roman" w:eastAsia="Times New Roman" w:hAnsi="Times New Roman" w:cs="Times New Roman"/>
          <w:kern w:val="0"/>
          <w:sz w:val="24"/>
          <w:szCs w:val="24"/>
          <w:u w:val="single"/>
          <w:lang w:val="pl-PL"/>
        </w:rPr>
        <w:t>Vanja Džajić</w:t>
      </w:r>
      <w:r w:rsidRPr="004B0BDE">
        <w:rPr>
          <w:rFonts w:ascii="Times New Roman" w:eastAsia="Times New Roman" w:hAnsi="Times New Roman" w:cs="Times New Roman"/>
          <w:kern w:val="0"/>
          <w:sz w:val="24"/>
          <w:szCs w:val="24"/>
          <w:lang w:val="pl-PL"/>
        </w:rPr>
        <w:t>_____________</w:t>
      </w:r>
    </w:p>
    <w:p w14:paraId="51069D6C" w14:textId="77777777" w:rsidR="001608FE" w:rsidRDefault="002B31D0" w:rsidP="001608FE">
      <w:pPr>
        <w:spacing w:before="240" w:after="360" w:line="240" w:lineRule="auto"/>
        <w:rPr>
          <w:rFonts w:ascii="Times New Roman" w:eastAsia="Times New Roman" w:hAnsi="Times New Roman" w:cs="Times New Roman"/>
          <w:kern w:val="0"/>
          <w:sz w:val="24"/>
          <w:szCs w:val="24"/>
          <w:u w:val="single"/>
          <w:lang w:val="pl-PL"/>
        </w:rPr>
      </w:pPr>
      <w:r w:rsidRPr="004B0BDE">
        <w:rPr>
          <w:rFonts w:ascii="Times New Roman" w:eastAsia="Times New Roman" w:hAnsi="Times New Roman" w:cs="Times New Roman"/>
          <w:kern w:val="0"/>
          <w:sz w:val="24"/>
          <w:szCs w:val="24"/>
          <w:lang w:val="pl-PL"/>
        </w:rPr>
        <w:t xml:space="preserve">Datum: </w:t>
      </w:r>
      <w:r w:rsidR="00484307">
        <w:rPr>
          <w:rFonts w:ascii="Times New Roman" w:eastAsia="Times New Roman" w:hAnsi="Times New Roman" w:cs="Times New Roman"/>
          <w:kern w:val="0"/>
          <w:sz w:val="24"/>
          <w:szCs w:val="24"/>
          <w:u w:val="single"/>
          <w:lang w:val="pl-PL"/>
        </w:rPr>
        <w:t xml:space="preserve">13.08.2026. godine </w:t>
      </w:r>
    </w:p>
    <w:p w14:paraId="191DA199" w14:textId="4DB91926" w:rsidR="002B31D0" w:rsidRPr="001608FE" w:rsidRDefault="002B31D0" w:rsidP="001608FE">
      <w:pPr>
        <w:spacing w:before="240" w:after="360" w:line="240" w:lineRule="auto"/>
        <w:rPr>
          <w:rFonts w:ascii="Times New Roman" w:eastAsia="Times New Roman" w:hAnsi="Times New Roman" w:cs="Times New Roman"/>
          <w:kern w:val="0"/>
          <w:sz w:val="24"/>
          <w:szCs w:val="24"/>
          <w:u w:val="single"/>
          <w:lang w:val="pl-PL"/>
        </w:rPr>
      </w:pPr>
      <w:r w:rsidRPr="004B0BDE">
        <w:rPr>
          <w:rFonts w:ascii="Times New Roman" w:eastAsia="Times New Roman" w:hAnsi="Times New Roman" w:cs="Times New Roman"/>
          <w:b/>
          <w:bCs/>
          <w:kern w:val="36"/>
          <w:sz w:val="24"/>
          <w:szCs w:val="24"/>
          <w:lang w:val="pl-PL"/>
        </w:rPr>
        <w:lastRenderedPageBreak/>
        <w:t>Prilog 1 – Obrazac za podnošenje zahtjeva za istraživanje tržišta</w:t>
      </w:r>
    </w:p>
    <w:p w14:paraId="20CD3955" w14:textId="77777777" w:rsidR="002B31D0" w:rsidRPr="004B0BDE" w:rsidRDefault="002B31D0" w:rsidP="002B31D0">
      <w:pPr>
        <w:spacing w:after="0" w:line="240" w:lineRule="auto"/>
        <w:jc w:val="both"/>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b/>
          <w:bCs/>
          <w:kern w:val="0"/>
          <w:sz w:val="24"/>
          <w:szCs w:val="24"/>
          <w:lang w:val="pl-PL"/>
        </w:rPr>
        <w:t xml:space="preserve">Naručilac: </w:t>
      </w:r>
      <w:r w:rsidR="00484307">
        <w:rPr>
          <w:rFonts w:ascii="Times New Roman" w:eastAsia="Times New Roman" w:hAnsi="Times New Roman" w:cs="Times New Roman"/>
          <w:kern w:val="0"/>
          <w:sz w:val="24"/>
          <w:szCs w:val="24"/>
          <w:lang w:val="pl-PL"/>
        </w:rPr>
        <w:t>KP” BUDUĆNOST" a.d</w:t>
      </w:r>
      <w:r w:rsidRPr="004B0BDE">
        <w:rPr>
          <w:rFonts w:ascii="Times New Roman" w:eastAsia="Times New Roman" w:hAnsi="Times New Roman" w:cs="Times New Roman"/>
          <w:kern w:val="0"/>
          <w:sz w:val="24"/>
          <w:szCs w:val="24"/>
          <w:lang w:val="pl-PL"/>
        </w:rPr>
        <w:t>. LAKTAŠI</w:t>
      </w:r>
    </w:p>
    <w:p w14:paraId="7C1D480B" w14:textId="77777777" w:rsidR="002B31D0" w:rsidRPr="004B0BDE" w:rsidRDefault="002B31D0" w:rsidP="002B31D0">
      <w:pPr>
        <w:spacing w:after="0" w:line="240" w:lineRule="auto"/>
        <w:jc w:val="both"/>
        <w:rPr>
          <w:rFonts w:ascii="Times New Roman" w:eastAsia="Times New Roman" w:hAnsi="Times New Roman" w:cs="Times New Roman"/>
          <w:kern w:val="0"/>
          <w:sz w:val="24"/>
          <w:szCs w:val="24"/>
          <w:lang w:val="pl-PL"/>
        </w:rPr>
      </w:pPr>
      <w:r w:rsidRPr="004B0BDE">
        <w:rPr>
          <w:rFonts w:ascii="Times New Roman" w:eastAsia="Times New Roman" w:hAnsi="Times New Roman" w:cs="Times New Roman"/>
          <w:b/>
          <w:bCs/>
          <w:kern w:val="0"/>
          <w:sz w:val="24"/>
          <w:szCs w:val="24"/>
          <w:lang w:val="pl-PL"/>
        </w:rPr>
        <w:t xml:space="preserve">Naziv projekta: </w:t>
      </w:r>
      <w:r w:rsidRPr="004B0BDE">
        <w:rPr>
          <w:rFonts w:ascii="Times New Roman" w:eastAsia="Times New Roman" w:hAnsi="Times New Roman" w:cs="Times New Roman"/>
          <w:kern w:val="0"/>
          <w:sz w:val="24"/>
          <w:szCs w:val="24"/>
          <w:lang w:val="pl-PL"/>
        </w:rPr>
        <w:t xml:space="preserve">PROJEKT MODERNIZACIJE VODOVODNIH I SANITARNIH USLUGA </w:t>
      </w:r>
      <w:r w:rsidRPr="004B0BDE">
        <w:rPr>
          <w:rFonts w:ascii="Times New Roman" w:eastAsia="Times New Roman" w:hAnsi="Times New Roman" w:cs="Times New Roman"/>
          <w:b/>
          <w:bCs/>
          <w:kern w:val="0"/>
          <w:sz w:val="24"/>
          <w:szCs w:val="24"/>
          <w:lang w:val="pl-PL"/>
        </w:rPr>
        <w:t>Referentni broj: 644/26-SECO GRANT</w:t>
      </w:r>
    </w:p>
    <w:p w14:paraId="0A61C9DB" w14:textId="77777777" w:rsidR="00484307" w:rsidRPr="004B0BDE" w:rsidRDefault="002B31D0" w:rsidP="00484307">
      <w:pPr>
        <w:spacing w:after="0" w:line="240" w:lineRule="auto"/>
        <w:jc w:val="both"/>
        <w:rPr>
          <w:rFonts w:ascii="Calibri" w:eastAsia="Times New Roman" w:hAnsi="Calibri" w:cs="Calibri"/>
          <w:kern w:val="0"/>
          <w:sz w:val="24"/>
          <w:szCs w:val="24"/>
          <w:lang w:val="pl-PL"/>
        </w:rPr>
      </w:pPr>
      <w:r w:rsidRPr="004B0BDE">
        <w:rPr>
          <w:rFonts w:ascii="Times New Roman" w:eastAsia="Times New Roman" w:hAnsi="Times New Roman" w:cs="Times New Roman"/>
          <w:b/>
          <w:bCs/>
          <w:kern w:val="0"/>
          <w:sz w:val="24"/>
          <w:szCs w:val="24"/>
          <w:lang w:val="pl-PL"/>
        </w:rPr>
        <w:t>Predmet:</w:t>
      </w:r>
      <w:r w:rsidR="00484307" w:rsidRPr="004B0BDE">
        <w:rPr>
          <w:rFonts w:ascii="Calibri" w:eastAsia="Times New Roman" w:hAnsi="Calibri" w:cs="Calibri"/>
          <w:kern w:val="0"/>
          <w:sz w:val="24"/>
          <w:szCs w:val="24"/>
          <w:lang w:val="pl-PL"/>
        </w:rPr>
        <w:t>NABAVKA</w:t>
      </w:r>
      <w:r w:rsidR="00484307" w:rsidRPr="004B0BDE">
        <w:rPr>
          <w:rFonts w:ascii="Calibri" w:eastAsia="Times New Roman" w:hAnsi="Calibri" w:cs="Calibri"/>
          <w:b/>
          <w:bCs/>
          <w:kern w:val="0"/>
          <w:sz w:val="24"/>
          <w:szCs w:val="24"/>
          <w:lang w:val="pl-PL"/>
        </w:rPr>
        <w:t xml:space="preserve"> </w:t>
      </w:r>
      <w:r w:rsidR="00484307">
        <w:rPr>
          <w:rFonts w:ascii="Calibri" w:eastAsia="Times New Roman" w:hAnsi="Calibri" w:cs="Calibri"/>
          <w:kern w:val="0"/>
          <w:sz w:val="24"/>
          <w:szCs w:val="24"/>
          <w:lang w:val="pl-PL"/>
        </w:rPr>
        <w:t>OPREME ZA</w:t>
      </w:r>
      <w:r w:rsidR="00484307" w:rsidRPr="004B0BDE">
        <w:rPr>
          <w:rFonts w:ascii="Calibri" w:eastAsia="Times New Roman" w:hAnsi="Calibri" w:cs="Calibri"/>
          <w:kern w:val="0"/>
          <w:sz w:val="24"/>
          <w:szCs w:val="24"/>
          <w:lang w:val="pl-PL"/>
        </w:rPr>
        <w:t xml:space="preserve"> ODRŽAVANJE I MJERENJE</w:t>
      </w:r>
      <w:r w:rsidR="00484307">
        <w:rPr>
          <w:rFonts w:ascii="Calibri" w:eastAsia="Times New Roman" w:hAnsi="Calibri" w:cs="Calibri"/>
          <w:kern w:val="0"/>
          <w:sz w:val="24"/>
          <w:szCs w:val="24"/>
          <w:lang w:val="pl-PL"/>
        </w:rPr>
        <w:t xml:space="preserve"> U VODOVODNOM SISTEMU</w:t>
      </w:r>
    </w:p>
    <w:p w14:paraId="0CF6FC22"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kern w:val="0"/>
          <w:sz w:val="24"/>
          <w:szCs w:val="24"/>
          <w:lang w:val="pl-PL"/>
        </w:rPr>
      </w:pPr>
      <w:r w:rsidRPr="004B0BDE">
        <w:rPr>
          <w:rFonts w:ascii="Times New Roman" w:eastAsia="Calibri" w:hAnsi="Times New Roman" w:cs="Times New Roman"/>
          <w:kern w:val="0"/>
          <w:sz w:val="24"/>
          <w:szCs w:val="24"/>
          <w:lang w:val="pl-PL"/>
        </w:rPr>
        <w:t>Poštovani/a,</w:t>
      </w:r>
    </w:p>
    <w:p w14:paraId="7A3358B9"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b/>
          <w:bCs/>
          <w:kern w:val="0"/>
          <w:sz w:val="24"/>
          <w:szCs w:val="24"/>
          <w:lang w:val="pl-PL"/>
        </w:rPr>
      </w:pPr>
      <w:r w:rsidRPr="004B0BDE">
        <w:rPr>
          <w:rFonts w:ascii="Times New Roman" w:eastAsia="Calibri" w:hAnsi="Times New Roman" w:cs="Times New Roman"/>
          <w:kern w:val="0"/>
          <w:sz w:val="24"/>
          <w:szCs w:val="24"/>
          <w:lang w:val="pl-PL"/>
        </w:rPr>
        <w:t>Ovim potvrđujemo naš interes za učešće u procesu istraživanja tržišta za navedenu opremu i dostavljamo sljedeće tražene informacije.</w:t>
      </w:r>
    </w:p>
    <w:p w14:paraId="1EDFB023" w14:textId="77777777" w:rsidR="002B31D0" w:rsidRPr="002B31D0" w:rsidRDefault="002B31D0" w:rsidP="002B31D0">
      <w:pPr>
        <w:spacing w:before="100" w:beforeAutospacing="1" w:after="100" w:afterAutospacing="1" w:line="240" w:lineRule="auto"/>
        <w:jc w:val="both"/>
        <w:outlineLvl w:val="1"/>
        <w:rPr>
          <w:rFonts w:ascii="Times New Roman" w:eastAsia="Calibri" w:hAnsi="Times New Roman" w:cs="Times New Roman"/>
          <w:b/>
          <w:bCs/>
          <w:kern w:val="0"/>
          <w:sz w:val="24"/>
          <w:szCs w:val="24"/>
        </w:rPr>
      </w:pPr>
      <w:proofErr w:type="spellStart"/>
      <w:r w:rsidRPr="002B31D0">
        <w:rPr>
          <w:rFonts w:ascii="Times New Roman" w:eastAsia="Calibri" w:hAnsi="Times New Roman" w:cs="Times New Roman"/>
          <w:b/>
          <w:bCs/>
          <w:kern w:val="0"/>
          <w:sz w:val="24"/>
          <w:szCs w:val="24"/>
        </w:rPr>
        <w:t>Odjeljak</w:t>
      </w:r>
      <w:proofErr w:type="spellEnd"/>
      <w:r w:rsidRPr="002B31D0">
        <w:rPr>
          <w:rFonts w:ascii="Times New Roman" w:eastAsia="Calibri" w:hAnsi="Times New Roman" w:cs="Times New Roman"/>
          <w:b/>
          <w:bCs/>
          <w:kern w:val="0"/>
          <w:sz w:val="24"/>
          <w:szCs w:val="24"/>
        </w:rPr>
        <w:t xml:space="preserve"> 1 – </w:t>
      </w:r>
      <w:proofErr w:type="spellStart"/>
      <w:r w:rsidRPr="002B31D0">
        <w:rPr>
          <w:rFonts w:ascii="Times New Roman" w:eastAsia="Calibri" w:hAnsi="Times New Roman" w:cs="Times New Roman"/>
          <w:b/>
          <w:bCs/>
          <w:kern w:val="0"/>
          <w:sz w:val="24"/>
          <w:szCs w:val="24"/>
        </w:rPr>
        <w:t>Identifikacija</w:t>
      </w:r>
      <w:proofErr w:type="spellEnd"/>
      <w:r w:rsidRPr="002B31D0">
        <w:rPr>
          <w:rFonts w:ascii="Times New Roman" w:eastAsia="Calibri" w:hAnsi="Times New Roman" w:cs="Times New Roman"/>
          <w:b/>
          <w:bCs/>
          <w:kern w:val="0"/>
          <w:sz w:val="24"/>
          <w:szCs w:val="24"/>
        </w:rPr>
        <w:t xml:space="preserve"> dobavljača</w:t>
      </w:r>
    </w:p>
    <w:p w14:paraId="0674FD2B" w14:textId="77777777" w:rsidR="002B31D0" w:rsidRPr="002B31D0" w:rsidRDefault="002B31D0" w:rsidP="002B31D0">
      <w:pPr>
        <w:numPr>
          <w:ilvl w:val="0"/>
          <w:numId w:val="16"/>
        </w:numPr>
        <w:spacing w:before="100" w:beforeAutospacing="1" w:after="100" w:afterAutospacing="1" w:line="240" w:lineRule="auto"/>
        <w:jc w:val="both"/>
        <w:outlineLvl w:val="1"/>
        <w:rPr>
          <w:rFonts w:ascii="Times New Roman" w:eastAsia="Calibri" w:hAnsi="Times New Roman" w:cs="Times New Roman"/>
          <w:kern w:val="0"/>
          <w:sz w:val="24"/>
          <w:szCs w:val="24"/>
        </w:rPr>
      </w:pPr>
      <w:r w:rsidRPr="002B31D0">
        <w:rPr>
          <w:rFonts w:ascii="Times New Roman" w:eastAsia="Calibri" w:hAnsi="Times New Roman" w:cs="Times New Roman"/>
          <w:kern w:val="0"/>
          <w:sz w:val="24"/>
          <w:szCs w:val="24"/>
        </w:rPr>
        <w:t xml:space="preserve">Naziv kompanije: </w:t>
      </w:r>
      <w:r w:rsidRPr="002B31D0">
        <w:rPr>
          <w:rFonts w:ascii="Times New Roman" w:eastAsia="Calibri" w:hAnsi="Times New Roman" w:cs="Times New Roman"/>
          <w:kern w:val="0"/>
          <w:sz w:val="24"/>
          <w:szCs w:val="24"/>
        </w:rPr>
        <w:tab/>
        <w:t>______________________________________</w:t>
      </w:r>
    </w:p>
    <w:p w14:paraId="512114EA" w14:textId="77777777" w:rsidR="002B31D0" w:rsidRPr="002B31D0" w:rsidRDefault="002B31D0" w:rsidP="002B31D0">
      <w:pPr>
        <w:numPr>
          <w:ilvl w:val="0"/>
          <w:numId w:val="16"/>
        </w:numPr>
        <w:spacing w:before="100" w:beforeAutospacing="1" w:after="100" w:afterAutospacing="1" w:line="240" w:lineRule="auto"/>
        <w:jc w:val="both"/>
        <w:outlineLvl w:val="1"/>
        <w:rPr>
          <w:rFonts w:ascii="Times New Roman" w:eastAsia="Calibri" w:hAnsi="Times New Roman" w:cs="Times New Roman"/>
          <w:kern w:val="0"/>
          <w:sz w:val="24"/>
          <w:szCs w:val="24"/>
        </w:rPr>
      </w:pPr>
      <w:r w:rsidRPr="002B31D0">
        <w:rPr>
          <w:rFonts w:ascii="Times New Roman" w:eastAsia="Calibri" w:hAnsi="Times New Roman" w:cs="Times New Roman"/>
          <w:kern w:val="0"/>
          <w:sz w:val="24"/>
          <w:szCs w:val="24"/>
        </w:rPr>
        <w:t xml:space="preserve">Registrovana adresa: </w:t>
      </w:r>
      <w:r w:rsidRPr="002B31D0">
        <w:rPr>
          <w:rFonts w:ascii="Times New Roman" w:eastAsia="Calibri" w:hAnsi="Times New Roman" w:cs="Times New Roman"/>
          <w:kern w:val="0"/>
          <w:sz w:val="24"/>
          <w:szCs w:val="24"/>
        </w:rPr>
        <w:tab/>
        <w:t>______________________________________</w:t>
      </w:r>
    </w:p>
    <w:p w14:paraId="7D2C3AFB" w14:textId="77777777" w:rsidR="002B31D0" w:rsidRPr="002B31D0" w:rsidRDefault="002B31D0" w:rsidP="002B31D0">
      <w:pPr>
        <w:numPr>
          <w:ilvl w:val="0"/>
          <w:numId w:val="16"/>
        </w:numPr>
        <w:spacing w:before="100" w:beforeAutospacing="1" w:after="100" w:afterAutospacing="1" w:line="240" w:lineRule="auto"/>
        <w:jc w:val="both"/>
        <w:outlineLvl w:val="1"/>
        <w:rPr>
          <w:rFonts w:ascii="Times New Roman" w:eastAsia="Calibri" w:hAnsi="Times New Roman" w:cs="Times New Roman"/>
          <w:kern w:val="0"/>
          <w:sz w:val="24"/>
          <w:szCs w:val="24"/>
        </w:rPr>
      </w:pPr>
      <w:r w:rsidRPr="002B31D0">
        <w:rPr>
          <w:rFonts w:ascii="Times New Roman" w:eastAsia="Calibri" w:hAnsi="Times New Roman" w:cs="Times New Roman"/>
          <w:kern w:val="0"/>
          <w:sz w:val="24"/>
          <w:szCs w:val="24"/>
        </w:rPr>
        <w:t xml:space="preserve">Kontakt osoba: </w:t>
      </w:r>
      <w:r w:rsidRPr="002B31D0">
        <w:rPr>
          <w:rFonts w:ascii="Times New Roman" w:eastAsia="Calibri" w:hAnsi="Times New Roman" w:cs="Times New Roman"/>
          <w:kern w:val="0"/>
          <w:sz w:val="24"/>
          <w:szCs w:val="24"/>
        </w:rPr>
        <w:tab/>
        <w:t>______________________________________</w:t>
      </w:r>
    </w:p>
    <w:p w14:paraId="24DFB78E" w14:textId="77777777" w:rsidR="002B31D0" w:rsidRPr="002B31D0" w:rsidRDefault="002B31D0" w:rsidP="002B31D0">
      <w:pPr>
        <w:numPr>
          <w:ilvl w:val="0"/>
          <w:numId w:val="16"/>
        </w:numPr>
        <w:spacing w:before="100" w:beforeAutospacing="1" w:after="100" w:afterAutospacing="1" w:line="240" w:lineRule="auto"/>
        <w:jc w:val="both"/>
        <w:outlineLvl w:val="1"/>
        <w:rPr>
          <w:rFonts w:ascii="Times New Roman" w:eastAsia="Calibri" w:hAnsi="Times New Roman" w:cs="Times New Roman"/>
          <w:kern w:val="0"/>
          <w:sz w:val="24"/>
          <w:szCs w:val="24"/>
        </w:rPr>
      </w:pPr>
      <w:r w:rsidRPr="002B31D0">
        <w:rPr>
          <w:rFonts w:ascii="Times New Roman" w:eastAsia="Calibri" w:hAnsi="Times New Roman" w:cs="Times New Roman"/>
          <w:kern w:val="0"/>
          <w:sz w:val="24"/>
          <w:szCs w:val="24"/>
        </w:rPr>
        <w:t xml:space="preserve">Telefon / E-pošta: </w:t>
      </w:r>
      <w:r w:rsidRPr="002B31D0">
        <w:rPr>
          <w:rFonts w:ascii="Times New Roman" w:eastAsia="Calibri" w:hAnsi="Times New Roman" w:cs="Times New Roman"/>
          <w:kern w:val="0"/>
          <w:sz w:val="24"/>
          <w:szCs w:val="24"/>
        </w:rPr>
        <w:tab/>
        <w:t>____________________________________</w:t>
      </w:r>
    </w:p>
    <w:p w14:paraId="35918C8B"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b/>
          <w:bCs/>
          <w:kern w:val="0"/>
          <w:sz w:val="24"/>
          <w:szCs w:val="24"/>
          <w:lang w:val="pl-PL"/>
        </w:rPr>
      </w:pPr>
      <w:r w:rsidRPr="004B0BDE">
        <w:rPr>
          <w:rFonts w:ascii="Times New Roman" w:eastAsia="Calibri" w:hAnsi="Times New Roman" w:cs="Times New Roman"/>
          <w:b/>
          <w:bCs/>
          <w:kern w:val="0"/>
          <w:sz w:val="24"/>
          <w:szCs w:val="24"/>
          <w:lang w:val="pl-PL"/>
        </w:rPr>
        <w:t>Odjeljak 2 – Tehnička usklađenost i izražavanje interesa</w:t>
      </w:r>
    </w:p>
    <w:tbl>
      <w:tblPr>
        <w:tblStyle w:val="TableGrid"/>
        <w:tblW w:w="0" w:type="auto"/>
        <w:tblLook w:val="04A0" w:firstRow="1" w:lastRow="0" w:firstColumn="1" w:lastColumn="0" w:noHBand="0" w:noVBand="1"/>
      </w:tblPr>
      <w:tblGrid>
        <w:gridCol w:w="1006"/>
        <w:gridCol w:w="3608"/>
        <w:gridCol w:w="2414"/>
        <w:gridCol w:w="2407"/>
      </w:tblGrid>
      <w:tr w:rsidR="005632CC" w14:paraId="6E7069D2" w14:textId="77777777" w:rsidTr="005632CC">
        <w:tc>
          <w:tcPr>
            <w:tcW w:w="1101" w:type="dxa"/>
          </w:tcPr>
          <w:p w14:paraId="2BC96EB0" w14:textId="77777777" w:rsidR="005632CC" w:rsidRDefault="005632CC" w:rsidP="002B31D0">
            <w:pPr>
              <w:spacing w:before="100" w:beforeAutospacing="1" w:after="100" w:afterAutospacing="1"/>
              <w:jc w:val="both"/>
              <w:outlineLvl w:val="1"/>
              <w:rPr>
                <w:rFonts w:eastAsia="Calibri"/>
                <w:b/>
                <w:bCs/>
                <w:sz w:val="24"/>
                <w:szCs w:val="24"/>
                <w:lang w:val="pl-PL"/>
              </w:rPr>
            </w:pPr>
            <w:r>
              <w:rPr>
                <w:rFonts w:eastAsia="Calibri"/>
                <w:b/>
                <w:bCs/>
                <w:sz w:val="24"/>
                <w:szCs w:val="24"/>
                <w:lang w:val="pl-PL"/>
              </w:rPr>
              <w:t>Stavka</w:t>
            </w:r>
          </w:p>
        </w:tc>
        <w:tc>
          <w:tcPr>
            <w:tcW w:w="5985" w:type="dxa"/>
          </w:tcPr>
          <w:p w14:paraId="69A826A2" w14:textId="77777777" w:rsidR="005632CC" w:rsidRDefault="005632CC" w:rsidP="002B31D0">
            <w:pPr>
              <w:spacing w:before="100" w:beforeAutospacing="1" w:after="100" w:afterAutospacing="1"/>
              <w:jc w:val="both"/>
              <w:outlineLvl w:val="1"/>
              <w:rPr>
                <w:rFonts w:eastAsia="Calibri"/>
                <w:b/>
                <w:bCs/>
                <w:sz w:val="24"/>
                <w:szCs w:val="24"/>
                <w:lang w:val="pl-PL"/>
              </w:rPr>
            </w:pPr>
            <w:r>
              <w:rPr>
                <w:rFonts w:eastAsia="Calibri"/>
                <w:b/>
                <w:bCs/>
                <w:sz w:val="24"/>
                <w:szCs w:val="24"/>
                <w:lang w:val="pl-PL"/>
              </w:rPr>
              <w:t xml:space="preserve">                                 Opis</w:t>
            </w:r>
          </w:p>
        </w:tc>
        <w:tc>
          <w:tcPr>
            <w:tcW w:w="3544" w:type="dxa"/>
          </w:tcPr>
          <w:p w14:paraId="72DF06BD" w14:textId="77777777" w:rsidR="005632CC" w:rsidRDefault="005632CC" w:rsidP="002B31D0">
            <w:pPr>
              <w:spacing w:before="100" w:beforeAutospacing="1" w:after="100" w:afterAutospacing="1"/>
              <w:jc w:val="both"/>
              <w:outlineLvl w:val="1"/>
              <w:rPr>
                <w:rFonts w:eastAsia="Calibri"/>
                <w:b/>
                <w:bCs/>
                <w:sz w:val="24"/>
                <w:szCs w:val="24"/>
                <w:lang w:val="pl-PL"/>
              </w:rPr>
            </w:pPr>
            <w:r>
              <w:rPr>
                <w:rFonts w:eastAsia="Calibri"/>
                <w:b/>
                <w:bCs/>
                <w:sz w:val="24"/>
                <w:szCs w:val="24"/>
                <w:lang w:val="pl-PL"/>
              </w:rPr>
              <w:t>Tehnička usklađenost (Da/Ne)</w:t>
            </w:r>
          </w:p>
        </w:tc>
        <w:tc>
          <w:tcPr>
            <w:tcW w:w="3544" w:type="dxa"/>
          </w:tcPr>
          <w:p w14:paraId="71128475" w14:textId="77777777" w:rsidR="005632CC" w:rsidRDefault="005632CC" w:rsidP="002B31D0">
            <w:pPr>
              <w:spacing w:before="100" w:beforeAutospacing="1" w:after="100" w:afterAutospacing="1"/>
              <w:jc w:val="both"/>
              <w:outlineLvl w:val="1"/>
              <w:rPr>
                <w:rFonts w:eastAsia="Calibri"/>
                <w:b/>
                <w:bCs/>
                <w:sz w:val="24"/>
                <w:szCs w:val="24"/>
                <w:lang w:val="pl-PL"/>
              </w:rPr>
            </w:pPr>
            <w:r>
              <w:rPr>
                <w:rFonts w:eastAsia="Calibri"/>
                <w:b/>
                <w:bCs/>
                <w:sz w:val="24"/>
                <w:szCs w:val="24"/>
                <w:lang w:val="pl-PL"/>
              </w:rPr>
              <w:t>Indikativna cijena (BAM)</w:t>
            </w:r>
          </w:p>
        </w:tc>
      </w:tr>
      <w:tr w:rsidR="005632CC" w:rsidRPr="001608FE" w14:paraId="345D9FB9" w14:textId="77777777" w:rsidTr="005632CC">
        <w:tc>
          <w:tcPr>
            <w:tcW w:w="1101" w:type="dxa"/>
          </w:tcPr>
          <w:p w14:paraId="69989E17" w14:textId="77777777" w:rsidR="005632CC" w:rsidRDefault="005632CC" w:rsidP="002B31D0">
            <w:pPr>
              <w:spacing w:before="100" w:beforeAutospacing="1" w:after="100" w:afterAutospacing="1"/>
              <w:jc w:val="both"/>
              <w:outlineLvl w:val="1"/>
              <w:rPr>
                <w:rFonts w:eastAsia="Calibri"/>
                <w:b/>
                <w:bCs/>
                <w:sz w:val="24"/>
                <w:szCs w:val="24"/>
                <w:lang w:val="pl-PL"/>
              </w:rPr>
            </w:pPr>
            <w:r>
              <w:rPr>
                <w:rFonts w:eastAsia="Calibri"/>
                <w:b/>
                <w:bCs/>
                <w:sz w:val="24"/>
                <w:szCs w:val="24"/>
                <w:lang w:val="pl-PL"/>
              </w:rPr>
              <w:t>1.</w:t>
            </w:r>
          </w:p>
        </w:tc>
        <w:tc>
          <w:tcPr>
            <w:tcW w:w="5985" w:type="dxa"/>
          </w:tcPr>
          <w:p w14:paraId="1EF5BB7D" w14:textId="77777777" w:rsidR="005632CC" w:rsidRDefault="005632CC" w:rsidP="002B31D0">
            <w:pPr>
              <w:spacing w:before="100" w:beforeAutospacing="1" w:after="100" w:afterAutospacing="1"/>
              <w:jc w:val="both"/>
              <w:outlineLvl w:val="1"/>
              <w:rPr>
                <w:rFonts w:eastAsia="Calibri"/>
                <w:b/>
                <w:bCs/>
                <w:sz w:val="24"/>
                <w:szCs w:val="24"/>
                <w:lang w:val="pl-PL"/>
              </w:rPr>
            </w:pPr>
            <w:r>
              <w:rPr>
                <w:rFonts w:eastAsia="Calibri"/>
                <w:b/>
                <w:bCs/>
                <w:sz w:val="24"/>
                <w:szCs w:val="24"/>
                <w:lang w:val="pl-PL"/>
              </w:rPr>
              <w:t>Nabavka oprema za održavanje i mjerenje u vodovodnom sistemu</w:t>
            </w:r>
          </w:p>
        </w:tc>
        <w:tc>
          <w:tcPr>
            <w:tcW w:w="3544" w:type="dxa"/>
          </w:tcPr>
          <w:p w14:paraId="542669CC" w14:textId="77777777" w:rsidR="005632CC" w:rsidRDefault="005632CC" w:rsidP="002B31D0">
            <w:pPr>
              <w:spacing w:before="100" w:beforeAutospacing="1" w:after="100" w:afterAutospacing="1"/>
              <w:jc w:val="both"/>
              <w:outlineLvl w:val="1"/>
              <w:rPr>
                <w:rFonts w:eastAsia="Calibri"/>
                <w:b/>
                <w:bCs/>
                <w:sz w:val="24"/>
                <w:szCs w:val="24"/>
                <w:lang w:val="pl-PL"/>
              </w:rPr>
            </w:pPr>
          </w:p>
        </w:tc>
        <w:tc>
          <w:tcPr>
            <w:tcW w:w="3544" w:type="dxa"/>
          </w:tcPr>
          <w:p w14:paraId="60B5AA92" w14:textId="77777777" w:rsidR="005632CC" w:rsidRDefault="005632CC" w:rsidP="002B31D0">
            <w:pPr>
              <w:spacing w:before="100" w:beforeAutospacing="1" w:after="100" w:afterAutospacing="1"/>
              <w:jc w:val="both"/>
              <w:outlineLvl w:val="1"/>
              <w:rPr>
                <w:rFonts w:eastAsia="Calibri"/>
                <w:b/>
                <w:bCs/>
                <w:sz w:val="24"/>
                <w:szCs w:val="24"/>
                <w:lang w:val="pl-PL"/>
              </w:rPr>
            </w:pPr>
          </w:p>
        </w:tc>
      </w:tr>
    </w:tbl>
    <w:p w14:paraId="06C53947"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b/>
          <w:bCs/>
          <w:kern w:val="0"/>
          <w:sz w:val="24"/>
          <w:szCs w:val="24"/>
          <w:lang w:val="pl-PL"/>
        </w:rPr>
      </w:pPr>
    </w:p>
    <w:p w14:paraId="57330DB1"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b/>
          <w:bCs/>
          <w:kern w:val="0"/>
          <w:sz w:val="24"/>
          <w:szCs w:val="24"/>
          <w:lang w:val="pl-PL"/>
        </w:rPr>
      </w:pPr>
      <w:r w:rsidRPr="004B0BDE">
        <w:rPr>
          <w:rFonts w:ascii="Times New Roman" w:eastAsia="Calibri" w:hAnsi="Times New Roman" w:cs="Times New Roman"/>
          <w:b/>
          <w:bCs/>
          <w:kern w:val="0"/>
          <w:sz w:val="24"/>
          <w:szCs w:val="24"/>
          <w:lang w:val="pl-PL"/>
        </w:rPr>
        <w:t>Odjeljak 3 – Izjava</w:t>
      </w:r>
    </w:p>
    <w:p w14:paraId="5CA12248"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kern w:val="0"/>
          <w:sz w:val="24"/>
          <w:szCs w:val="24"/>
          <w:lang w:val="pl-PL"/>
        </w:rPr>
      </w:pPr>
      <w:r w:rsidRPr="004B0BDE">
        <w:rPr>
          <w:rFonts w:ascii="Times New Roman" w:eastAsia="Calibri" w:hAnsi="Times New Roman" w:cs="Times New Roman"/>
          <w:kern w:val="0"/>
          <w:sz w:val="24"/>
          <w:szCs w:val="24"/>
          <w:lang w:val="pl-PL"/>
        </w:rPr>
        <w:t xml:space="preserve">Ovim potvrđujemo da su pružene informacije istinite i potpune, te da razumijemo da je ovaj podnesak </w:t>
      </w:r>
      <w:r w:rsidRPr="004B0BDE">
        <w:rPr>
          <w:rFonts w:ascii="Times New Roman" w:eastAsia="Calibri" w:hAnsi="Times New Roman" w:cs="Times New Roman"/>
          <w:b/>
          <w:bCs/>
          <w:kern w:val="0"/>
          <w:sz w:val="24"/>
          <w:szCs w:val="24"/>
          <w:lang w:val="pl-PL"/>
        </w:rPr>
        <w:t xml:space="preserve">namijenjen isključivo za istraživanje tržišta </w:t>
      </w:r>
      <w:r w:rsidRPr="004B0BDE">
        <w:rPr>
          <w:rFonts w:ascii="Times New Roman" w:eastAsia="Calibri" w:hAnsi="Times New Roman" w:cs="Times New Roman"/>
          <w:kern w:val="0"/>
          <w:sz w:val="24"/>
          <w:szCs w:val="24"/>
          <w:lang w:val="pl-PL"/>
        </w:rPr>
        <w:t>.</w:t>
      </w:r>
    </w:p>
    <w:p w14:paraId="2CACFBF9"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b/>
          <w:bCs/>
          <w:kern w:val="0"/>
          <w:sz w:val="24"/>
          <w:szCs w:val="24"/>
          <w:lang w:val="pl-PL"/>
        </w:rPr>
      </w:pPr>
      <w:r w:rsidRPr="004B0BDE">
        <w:rPr>
          <w:rFonts w:ascii="Times New Roman" w:eastAsia="Calibri" w:hAnsi="Times New Roman" w:cs="Times New Roman"/>
          <w:b/>
          <w:bCs/>
          <w:kern w:val="0"/>
          <w:sz w:val="24"/>
          <w:szCs w:val="24"/>
          <w:lang w:val="pl-PL"/>
        </w:rPr>
        <w:t>Pravno obavještenje</w:t>
      </w:r>
    </w:p>
    <w:p w14:paraId="034B54CE"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kern w:val="0"/>
          <w:sz w:val="24"/>
          <w:szCs w:val="24"/>
          <w:lang w:val="pl-PL"/>
        </w:rPr>
      </w:pPr>
      <w:r w:rsidRPr="004B0BDE">
        <w:rPr>
          <w:rFonts w:ascii="Times New Roman" w:eastAsia="Calibri" w:hAnsi="Times New Roman" w:cs="Times New Roman"/>
          <w:kern w:val="0"/>
          <w:sz w:val="24"/>
          <w:szCs w:val="24"/>
          <w:lang w:val="pl-PL"/>
        </w:rPr>
        <w:t>Ovaj Obrazac za informacije o dobavljaču je Aneks 1 MRD-a. Više informacija dato je u Prilogu 2 (Excel obrazac). Dostavljanje informacija o kvalifikaciji i indikativnih ponuda ne predstavlja ponudu za tender i ne stvara nikakvu pravnu ili finansijsku obavezu za ugovornog organa.</w:t>
      </w:r>
    </w:p>
    <w:p w14:paraId="7C01120A"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b/>
          <w:bCs/>
          <w:kern w:val="0"/>
          <w:sz w:val="24"/>
          <w:szCs w:val="24"/>
          <w:lang w:val="pl-PL"/>
        </w:rPr>
      </w:pPr>
      <w:r w:rsidRPr="004B0BDE">
        <w:rPr>
          <w:rFonts w:ascii="Times New Roman" w:eastAsia="Calibri" w:hAnsi="Times New Roman" w:cs="Times New Roman"/>
          <w:b/>
          <w:bCs/>
          <w:kern w:val="0"/>
          <w:sz w:val="24"/>
          <w:szCs w:val="24"/>
          <w:lang w:val="pl-PL"/>
        </w:rPr>
        <w:t>Dobavljač:</w:t>
      </w:r>
    </w:p>
    <w:p w14:paraId="501DF41C"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kern w:val="0"/>
          <w:sz w:val="24"/>
          <w:szCs w:val="24"/>
          <w:lang w:val="pl-PL"/>
        </w:rPr>
      </w:pPr>
      <w:r w:rsidRPr="004B0BDE">
        <w:rPr>
          <w:rFonts w:ascii="Times New Roman" w:eastAsia="Calibri" w:hAnsi="Times New Roman" w:cs="Times New Roman"/>
          <w:kern w:val="0"/>
          <w:sz w:val="24"/>
          <w:szCs w:val="24"/>
          <w:lang w:val="pl-PL"/>
        </w:rPr>
        <w:t>Potpis: __________________________</w:t>
      </w:r>
    </w:p>
    <w:p w14:paraId="282AA4EC" w14:textId="77777777" w:rsidR="002B31D0" w:rsidRPr="004B0BDE" w:rsidRDefault="002B31D0" w:rsidP="002B31D0">
      <w:pPr>
        <w:spacing w:before="100" w:beforeAutospacing="1" w:after="100" w:afterAutospacing="1" w:line="240" w:lineRule="auto"/>
        <w:jc w:val="both"/>
        <w:outlineLvl w:val="1"/>
        <w:rPr>
          <w:rFonts w:ascii="Times New Roman" w:eastAsia="Calibri" w:hAnsi="Times New Roman" w:cs="Times New Roman"/>
          <w:kern w:val="0"/>
          <w:sz w:val="24"/>
          <w:szCs w:val="24"/>
          <w:lang w:val="pl-PL"/>
        </w:rPr>
      </w:pPr>
      <w:r w:rsidRPr="004B0BDE">
        <w:rPr>
          <w:rFonts w:ascii="Times New Roman" w:eastAsia="Calibri" w:hAnsi="Times New Roman" w:cs="Times New Roman"/>
          <w:kern w:val="0"/>
          <w:sz w:val="24"/>
          <w:szCs w:val="24"/>
          <w:lang w:val="pl-PL"/>
        </w:rPr>
        <w:t>Ime i pozicija: ________________________</w:t>
      </w:r>
    </w:p>
    <w:p w14:paraId="749091AD" w14:textId="2D78D361" w:rsidR="00A3049F" w:rsidRPr="001608FE" w:rsidRDefault="002B31D0" w:rsidP="001608FE">
      <w:pPr>
        <w:spacing w:before="100" w:beforeAutospacing="1" w:after="100" w:afterAutospacing="1" w:line="240" w:lineRule="auto"/>
        <w:jc w:val="both"/>
        <w:outlineLvl w:val="1"/>
        <w:rPr>
          <w:rFonts w:ascii="Times New Roman" w:eastAsia="Calibri" w:hAnsi="Times New Roman" w:cs="Times New Roman"/>
          <w:kern w:val="0"/>
          <w:sz w:val="24"/>
          <w:szCs w:val="24"/>
        </w:rPr>
      </w:pPr>
      <w:r w:rsidRPr="002B31D0">
        <w:rPr>
          <w:rFonts w:ascii="Times New Roman" w:eastAsia="Calibri" w:hAnsi="Times New Roman" w:cs="Times New Roman"/>
          <w:kern w:val="0"/>
          <w:sz w:val="24"/>
          <w:szCs w:val="24"/>
        </w:rPr>
        <w:t>Datum: ____________________________</w:t>
      </w:r>
    </w:p>
    <w:sectPr w:rsidR="00A3049F" w:rsidRPr="001608FE" w:rsidSect="001608FE">
      <w:pgSz w:w="11906" w:h="16838"/>
      <w:pgMar w:top="1134" w:right="1440"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BDE501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7945FBA"/>
    <w:multiLevelType w:val="hybridMultilevel"/>
    <w:tmpl w:val="42BEF196"/>
    <w:lvl w:ilvl="0" w:tplc="8B469C8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73651"/>
    <w:multiLevelType w:val="multilevel"/>
    <w:tmpl w:val="1D76C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4" w15:restartNumberingAfterBreak="0">
    <w:nsid w:val="1AB833CA"/>
    <w:multiLevelType w:val="multilevel"/>
    <w:tmpl w:val="DBA2789C"/>
    <w:lvl w:ilvl="0">
      <w:start w:val="1"/>
      <w:numFmt w:val="bullet"/>
      <w:lvlText w:val=""/>
      <w:lvlJc w:val="left"/>
      <w:pPr>
        <w:tabs>
          <w:tab w:val="num" w:pos="502"/>
        </w:tabs>
        <w:ind w:left="502" w:hanging="360"/>
      </w:pPr>
      <w:rPr>
        <w:rFonts w:ascii="Symbol" w:hAnsi="Symbol" w:hint="default"/>
        <w:sz w:val="20"/>
      </w:rPr>
    </w:lvl>
    <w:lvl w:ilvl="1">
      <w:numFmt w:val="bullet"/>
      <w:lvlText w:val="•"/>
      <w:lvlJc w:val="left"/>
      <w:pPr>
        <w:ind w:left="1222" w:hanging="360"/>
      </w:pPr>
      <w:rPr>
        <w:rFonts w:ascii="Calibri" w:eastAsia="Times New Roman" w:hAnsi="Calibri" w:cs="Calibri" w:hint="default"/>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5" w15:restartNumberingAfterBreak="0">
    <w:nsid w:val="1F62224F"/>
    <w:multiLevelType w:val="hybridMultilevel"/>
    <w:tmpl w:val="C3DEA26A"/>
    <w:lvl w:ilvl="0" w:tplc="181A0001">
      <w:start w:val="1"/>
      <w:numFmt w:val="bullet"/>
      <w:lvlText w:val=""/>
      <w:lvlJc w:val="left"/>
      <w:pPr>
        <w:ind w:left="1440" w:hanging="360"/>
      </w:pPr>
      <w:rPr>
        <w:rFonts w:ascii="Symbol" w:hAnsi="Symbol" w:hint="default"/>
      </w:rPr>
    </w:lvl>
    <w:lvl w:ilvl="1" w:tplc="181A0003" w:tentative="1">
      <w:start w:val="1"/>
      <w:numFmt w:val="bullet"/>
      <w:lvlText w:val="o"/>
      <w:lvlJc w:val="left"/>
      <w:pPr>
        <w:ind w:left="2160" w:hanging="360"/>
      </w:pPr>
      <w:rPr>
        <w:rFonts w:ascii="Courier New" w:hAnsi="Courier New" w:cs="Courier New" w:hint="default"/>
      </w:rPr>
    </w:lvl>
    <w:lvl w:ilvl="2" w:tplc="181A0005" w:tentative="1">
      <w:start w:val="1"/>
      <w:numFmt w:val="bullet"/>
      <w:lvlText w:val=""/>
      <w:lvlJc w:val="left"/>
      <w:pPr>
        <w:ind w:left="2880" w:hanging="360"/>
      </w:pPr>
      <w:rPr>
        <w:rFonts w:ascii="Wingdings" w:hAnsi="Wingdings" w:hint="default"/>
      </w:rPr>
    </w:lvl>
    <w:lvl w:ilvl="3" w:tplc="181A0001" w:tentative="1">
      <w:start w:val="1"/>
      <w:numFmt w:val="bullet"/>
      <w:lvlText w:val=""/>
      <w:lvlJc w:val="left"/>
      <w:pPr>
        <w:ind w:left="3600" w:hanging="360"/>
      </w:pPr>
      <w:rPr>
        <w:rFonts w:ascii="Symbol" w:hAnsi="Symbol" w:hint="default"/>
      </w:rPr>
    </w:lvl>
    <w:lvl w:ilvl="4" w:tplc="181A0003" w:tentative="1">
      <w:start w:val="1"/>
      <w:numFmt w:val="bullet"/>
      <w:lvlText w:val="o"/>
      <w:lvlJc w:val="left"/>
      <w:pPr>
        <w:ind w:left="4320" w:hanging="360"/>
      </w:pPr>
      <w:rPr>
        <w:rFonts w:ascii="Courier New" w:hAnsi="Courier New" w:cs="Courier New" w:hint="default"/>
      </w:rPr>
    </w:lvl>
    <w:lvl w:ilvl="5" w:tplc="181A0005" w:tentative="1">
      <w:start w:val="1"/>
      <w:numFmt w:val="bullet"/>
      <w:lvlText w:val=""/>
      <w:lvlJc w:val="left"/>
      <w:pPr>
        <w:ind w:left="5040" w:hanging="360"/>
      </w:pPr>
      <w:rPr>
        <w:rFonts w:ascii="Wingdings" w:hAnsi="Wingdings" w:hint="default"/>
      </w:rPr>
    </w:lvl>
    <w:lvl w:ilvl="6" w:tplc="181A0001" w:tentative="1">
      <w:start w:val="1"/>
      <w:numFmt w:val="bullet"/>
      <w:lvlText w:val=""/>
      <w:lvlJc w:val="left"/>
      <w:pPr>
        <w:ind w:left="5760" w:hanging="360"/>
      </w:pPr>
      <w:rPr>
        <w:rFonts w:ascii="Symbol" w:hAnsi="Symbol" w:hint="default"/>
      </w:rPr>
    </w:lvl>
    <w:lvl w:ilvl="7" w:tplc="181A0003" w:tentative="1">
      <w:start w:val="1"/>
      <w:numFmt w:val="bullet"/>
      <w:lvlText w:val="o"/>
      <w:lvlJc w:val="left"/>
      <w:pPr>
        <w:ind w:left="6480" w:hanging="360"/>
      </w:pPr>
      <w:rPr>
        <w:rFonts w:ascii="Courier New" w:hAnsi="Courier New" w:cs="Courier New" w:hint="default"/>
      </w:rPr>
    </w:lvl>
    <w:lvl w:ilvl="8" w:tplc="181A0005" w:tentative="1">
      <w:start w:val="1"/>
      <w:numFmt w:val="bullet"/>
      <w:lvlText w:val=""/>
      <w:lvlJc w:val="left"/>
      <w:pPr>
        <w:ind w:left="7200" w:hanging="360"/>
      </w:pPr>
      <w:rPr>
        <w:rFonts w:ascii="Wingdings" w:hAnsi="Wingdings" w:hint="default"/>
      </w:rPr>
    </w:lvl>
  </w:abstractNum>
  <w:abstractNum w:abstractNumId="6" w15:restartNumberingAfterBreak="0">
    <w:nsid w:val="286F60C9"/>
    <w:multiLevelType w:val="multilevel"/>
    <w:tmpl w:val="A0C2B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725386"/>
    <w:multiLevelType w:val="multilevel"/>
    <w:tmpl w:val="125C9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BE6A6B"/>
    <w:multiLevelType w:val="hybridMultilevel"/>
    <w:tmpl w:val="22AA5CF8"/>
    <w:lvl w:ilvl="0" w:tplc="181A0001">
      <w:start w:val="1"/>
      <w:numFmt w:val="bullet"/>
      <w:lvlText w:val=""/>
      <w:lvlJc w:val="left"/>
      <w:pPr>
        <w:ind w:left="1440" w:hanging="360"/>
      </w:pPr>
      <w:rPr>
        <w:rFonts w:ascii="Symbol" w:hAnsi="Symbol" w:hint="default"/>
      </w:rPr>
    </w:lvl>
    <w:lvl w:ilvl="1" w:tplc="181A0003" w:tentative="1">
      <w:start w:val="1"/>
      <w:numFmt w:val="bullet"/>
      <w:lvlText w:val="o"/>
      <w:lvlJc w:val="left"/>
      <w:pPr>
        <w:ind w:left="2160" w:hanging="360"/>
      </w:pPr>
      <w:rPr>
        <w:rFonts w:ascii="Courier New" w:hAnsi="Courier New" w:cs="Courier New" w:hint="default"/>
      </w:rPr>
    </w:lvl>
    <w:lvl w:ilvl="2" w:tplc="181A0005" w:tentative="1">
      <w:start w:val="1"/>
      <w:numFmt w:val="bullet"/>
      <w:lvlText w:val=""/>
      <w:lvlJc w:val="left"/>
      <w:pPr>
        <w:ind w:left="2880" w:hanging="360"/>
      </w:pPr>
      <w:rPr>
        <w:rFonts w:ascii="Wingdings" w:hAnsi="Wingdings" w:hint="default"/>
      </w:rPr>
    </w:lvl>
    <w:lvl w:ilvl="3" w:tplc="181A0001" w:tentative="1">
      <w:start w:val="1"/>
      <w:numFmt w:val="bullet"/>
      <w:lvlText w:val=""/>
      <w:lvlJc w:val="left"/>
      <w:pPr>
        <w:ind w:left="3600" w:hanging="360"/>
      </w:pPr>
      <w:rPr>
        <w:rFonts w:ascii="Symbol" w:hAnsi="Symbol" w:hint="default"/>
      </w:rPr>
    </w:lvl>
    <w:lvl w:ilvl="4" w:tplc="181A0003" w:tentative="1">
      <w:start w:val="1"/>
      <w:numFmt w:val="bullet"/>
      <w:lvlText w:val="o"/>
      <w:lvlJc w:val="left"/>
      <w:pPr>
        <w:ind w:left="4320" w:hanging="360"/>
      </w:pPr>
      <w:rPr>
        <w:rFonts w:ascii="Courier New" w:hAnsi="Courier New" w:cs="Courier New" w:hint="default"/>
      </w:rPr>
    </w:lvl>
    <w:lvl w:ilvl="5" w:tplc="181A0005" w:tentative="1">
      <w:start w:val="1"/>
      <w:numFmt w:val="bullet"/>
      <w:lvlText w:val=""/>
      <w:lvlJc w:val="left"/>
      <w:pPr>
        <w:ind w:left="5040" w:hanging="360"/>
      </w:pPr>
      <w:rPr>
        <w:rFonts w:ascii="Wingdings" w:hAnsi="Wingdings" w:hint="default"/>
      </w:rPr>
    </w:lvl>
    <w:lvl w:ilvl="6" w:tplc="181A0001" w:tentative="1">
      <w:start w:val="1"/>
      <w:numFmt w:val="bullet"/>
      <w:lvlText w:val=""/>
      <w:lvlJc w:val="left"/>
      <w:pPr>
        <w:ind w:left="5760" w:hanging="360"/>
      </w:pPr>
      <w:rPr>
        <w:rFonts w:ascii="Symbol" w:hAnsi="Symbol" w:hint="default"/>
      </w:rPr>
    </w:lvl>
    <w:lvl w:ilvl="7" w:tplc="181A0003" w:tentative="1">
      <w:start w:val="1"/>
      <w:numFmt w:val="bullet"/>
      <w:lvlText w:val="o"/>
      <w:lvlJc w:val="left"/>
      <w:pPr>
        <w:ind w:left="6480" w:hanging="360"/>
      </w:pPr>
      <w:rPr>
        <w:rFonts w:ascii="Courier New" w:hAnsi="Courier New" w:cs="Courier New" w:hint="default"/>
      </w:rPr>
    </w:lvl>
    <w:lvl w:ilvl="8" w:tplc="181A0005" w:tentative="1">
      <w:start w:val="1"/>
      <w:numFmt w:val="bullet"/>
      <w:lvlText w:val=""/>
      <w:lvlJc w:val="left"/>
      <w:pPr>
        <w:ind w:left="7200" w:hanging="360"/>
      </w:pPr>
      <w:rPr>
        <w:rFonts w:ascii="Wingdings" w:hAnsi="Wingdings" w:hint="default"/>
      </w:rPr>
    </w:lvl>
  </w:abstractNum>
  <w:abstractNum w:abstractNumId="9" w15:restartNumberingAfterBreak="0">
    <w:nsid w:val="2B7326AD"/>
    <w:multiLevelType w:val="hybridMultilevel"/>
    <w:tmpl w:val="268EA334"/>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4753740"/>
    <w:multiLevelType w:val="multilevel"/>
    <w:tmpl w:val="874AC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C525D"/>
    <w:multiLevelType w:val="multilevel"/>
    <w:tmpl w:val="F1282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E67B8D"/>
    <w:multiLevelType w:val="multilevel"/>
    <w:tmpl w:val="2CE6F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F1577"/>
    <w:multiLevelType w:val="multilevel"/>
    <w:tmpl w:val="4B50B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814EE3"/>
    <w:multiLevelType w:val="multilevel"/>
    <w:tmpl w:val="4F3AB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CE4A51"/>
    <w:multiLevelType w:val="multilevel"/>
    <w:tmpl w:val="A434C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D0606"/>
    <w:multiLevelType w:val="multilevel"/>
    <w:tmpl w:val="6DB67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6105C"/>
    <w:multiLevelType w:val="multilevel"/>
    <w:tmpl w:val="41EA0532"/>
    <w:lvl w:ilvl="0">
      <w:start w:val="1"/>
      <w:numFmt w:val="decimal"/>
      <w:pStyle w:val="Style1"/>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4023877"/>
    <w:multiLevelType w:val="multilevel"/>
    <w:tmpl w:val="F6F83E8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0298455">
    <w:abstractNumId w:val="0"/>
  </w:num>
  <w:num w:numId="2" w16cid:durableId="842310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2457881">
    <w:abstractNumId w:val="3"/>
  </w:num>
  <w:num w:numId="4" w16cid:durableId="780146028">
    <w:abstractNumId w:val="2"/>
  </w:num>
  <w:num w:numId="5" w16cid:durableId="1482037030">
    <w:abstractNumId w:val="16"/>
  </w:num>
  <w:num w:numId="6" w16cid:durableId="1160538553">
    <w:abstractNumId w:val="11"/>
  </w:num>
  <w:num w:numId="7" w16cid:durableId="1697151423">
    <w:abstractNumId w:val="10"/>
  </w:num>
  <w:num w:numId="8" w16cid:durableId="652029201">
    <w:abstractNumId w:val="13"/>
  </w:num>
  <w:num w:numId="9" w16cid:durableId="627706868">
    <w:abstractNumId w:val="6"/>
  </w:num>
  <w:num w:numId="10" w16cid:durableId="1176455948">
    <w:abstractNumId w:val="14"/>
  </w:num>
  <w:num w:numId="11" w16cid:durableId="951593734">
    <w:abstractNumId w:val="15"/>
  </w:num>
  <w:num w:numId="12" w16cid:durableId="1257594590">
    <w:abstractNumId w:val="7"/>
  </w:num>
  <w:num w:numId="13" w16cid:durableId="81529999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7898741">
    <w:abstractNumId w:val="12"/>
  </w:num>
  <w:num w:numId="15" w16cid:durableId="1862276220">
    <w:abstractNumId w:val="4"/>
  </w:num>
  <w:num w:numId="16" w16cid:durableId="1935550143">
    <w:abstractNumId w:val="18"/>
  </w:num>
  <w:num w:numId="17" w16cid:durableId="703405969">
    <w:abstractNumId w:val="1"/>
  </w:num>
  <w:num w:numId="18" w16cid:durableId="612781842">
    <w:abstractNumId w:val="8"/>
  </w:num>
  <w:num w:numId="19" w16cid:durableId="5198561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1D0"/>
    <w:rsid w:val="000E3BB4"/>
    <w:rsid w:val="001608FE"/>
    <w:rsid w:val="002B31D0"/>
    <w:rsid w:val="004553FF"/>
    <w:rsid w:val="00484307"/>
    <w:rsid w:val="004B0BDE"/>
    <w:rsid w:val="005152F6"/>
    <w:rsid w:val="005632CC"/>
    <w:rsid w:val="00600D96"/>
    <w:rsid w:val="00775AF1"/>
    <w:rsid w:val="008532D7"/>
    <w:rsid w:val="00902BFD"/>
    <w:rsid w:val="0092065B"/>
    <w:rsid w:val="00933CC9"/>
    <w:rsid w:val="00944397"/>
    <w:rsid w:val="00946922"/>
    <w:rsid w:val="009C7CA8"/>
    <w:rsid w:val="009D5D15"/>
    <w:rsid w:val="009E76B1"/>
    <w:rsid w:val="00A3049F"/>
    <w:rsid w:val="00A509AC"/>
    <w:rsid w:val="00AB4B3A"/>
    <w:rsid w:val="00AB5A51"/>
    <w:rsid w:val="00B01DAA"/>
    <w:rsid w:val="00BC3893"/>
    <w:rsid w:val="00BC6918"/>
    <w:rsid w:val="00C924F5"/>
    <w:rsid w:val="00D37504"/>
    <w:rsid w:val="00D65F96"/>
    <w:rsid w:val="00D92741"/>
    <w:rsid w:val="00D95E13"/>
    <w:rsid w:val="00DC7D70"/>
    <w:rsid w:val="00E318D7"/>
    <w:rsid w:val="00F43757"/>
    <w:rsid w:val="00FB58AC"/>
  </w:rsids>
  <m:mathPr>
    <m:mathFont m:val="Cambria Math"/>
    <m:brkBin m:val="before"/>
    <m:brkBinSub m:val="--"/>
    <m:smallFrac m:val="0"/>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39A40"/>
  <w15:docId w15:val="{519C4154-2258-4AFD-8FFC-D87D170A8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307"/>
  </w:style>
  <w:style w:type="paragraph" w:styleId="Heading1">
    <w:name w:val="heading 1"/>
    <w:basedOn w:val="Normal"/>
    <w:next w:val="Normal"/>
    <w:link w:val="Heading1Char"/>
    <w:qFormat/>
    <w:rsid w:val="002B31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31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2B31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31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31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31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1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1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1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31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31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2B31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31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31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31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1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1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1D0"/>
    <w:rPr>
      <w:rFonts w:eastAsiaTheme="majorEastAsia" w:cstheme="majorBidi"/>
      <w:color w:val="272727" w:themeColor="text1" w:themeTint="D8"/>
    </w:rPr>
  </w:style>
  <w:style w:type="paragraph" w:styleId="Title">
    <w:name w:val="Title"/>
    <w:basedOn w:val="Normal"/>
    <w:next w:val="Normal"/>
    <w:link w:val="TitleChar"/>
    <w:uiPriority w:val="10"/>
    <w:qFormat/>
    <w:rsid w:val="002B3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1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1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1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1D0"/>
    <w:pPr>
      <w:spacing w:before="160"/>
      <w:jc w:val="center"/>
    </w:pPr>
    <w:rPr>
      <w:i/>
      <w:iCs/>
      <w:color w:val="404040" w:themeColor="text1" w:themeTint="BF"/>
    </w:rPr>
  </w:style>
  <w:style w:type="character" w:customStyle="1" w:styleId="QuoteChar">
    <w:name w:val="Quote Char"/>
    <w:basedOn w:val="DefaultParagraphFont"/>
    <w:link w:val="Quote"/>
    <w:uiPriority w:val="29"/>
    <w:rsid w:val="002B31D0"/>
    <w:rPr>
      <w:i/>
      <w:iCs/>
      <w:color w:val="404040" w:themeColor="text1" w:themeTint="BF"/>
    </w:rPr>
  </w:style>
  <w:style w:type="paragraph" w:styleId="ListParagraph">
    <w:name w:val="List Paragraph"/>
    <w:aliases w:val="List Paragraph (numbered (a)),List Paragraph Char Char Char,Use Case List Paragraph,List Paragraph2"/>
    <w:basedOn w:val="Normal"/>
    <w:link w:val="ListParagraphChar"/>
    <w:uiPriority w:val="34"/>
    <w:qFormat/>
    <w:rsid w:val="002B31D0"/>
    <w:pPr>
      <w:ind w:left="720"/>
      <w:contextualSpacing/>
    </w:pPr>
  </w:style>
  <w:style w:type="character" w:styleId="IntenseEmphasis">
    <w:name w:val="Intense Emphasis"/>
    <w:basedOn w:val="DefaultParagraphFont"/>
    <w:uiPriority w:val="21"/>
    <w:qFormat/>
    <w:rsid w:val="002B31D0"/>
    <w:rPr>
      <w:i/>
      <w:iCs/>
      <w:color w:val="2F5496" w:themeColor="accent1" w:themeShade="BF"/>
    </w:rPr>
  </w:style>
  <w:style w:type="paragraph" w:styleId="IntenseQuote">
    <w:name w:val="Intense Quote"/>
    <w:basedOn w:val="Normal"/>
    <w:next w:val="Normal"/>
    <w:link w:val="IntenseQuoteChar"/>
    <w:uiPriority w:val="30"/>
    <w:qFormat/>
    <w:rsid w:val="002B31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31D0"/>
    <w:rPr>
      <w:i/>
      <w:iCs/>
      <w:color w:val="2F5496" w:themeColor="accent1" w:themeShade="BF"/>
    </w:rPr>
  </w:style>
  <w:style w:type="character" w:styleId="IntenseReference">
    <w:name w:val="Intense Reference"/>
    <w:basedOn w:val="DefaultParagraphFont"/>
    <w:uiPriority w:val="32"/>
    <w:qFormat/>
    <w:rsid w:val="002B31D0"/>
    <w:rPr>
      <w:b/>
      <w:bCs/>
      <w:smallCaps/>
      <w:color w:val="2F5496" w:themeColor="accent1" w:themeShade="BF"/>
      <w:spacing w:val="5"/>
    </w:rPr>
  </w:style>
  <w:style w:type="numbering" w:customStyle="1" w:styleId="NoList1">
    <w:name w:val="No List1"/>
    <w:next w:val="NoList"/>
    <w:uiPriority w:val="99"/>
    <w:semiHidden/>
    <w:unhideWhenUsed/>
    <w:rsid w:val="002B31D0"/>
  </w:style>
  <w:style w:type="character" w:styleId="Hyperlink">
    <w:name w:val="Hyperlink"/>
    <w:uiPriority w:val="99"/>
    <w:semiHidden/>
    <w:unhideWhenUsed/>
    <w:rsid w:val="002B31D0"/>
    <w:rPr>
      <w:rFonts w:ascii="Arial" w:hAnsi="Arial" w:cs="Arial" w:hint="default"/>
      <w:color w:val="0000FF"/>
      <w:sz w:val="20"/>
      <w:u w:val="single"/>
    </w:rPr>
  </w:style>
  <w:style w:type="character" w:styleId="FollowedHyperlink">
    <w:name w:val="FollowedHyperlink"/>
    <w:uiPriority w:val="99"/>
    <w:semiHidden/>
    <w:unhideWhenUsed/>
    <w:rsid w:val="002B31D0"/>
    <w:rPr>
      <w:color w:val="800080"/>
      <w:u w:val="single"/>
    </w:rPr>
  </w:style>
  <w:style w:type="character" w:styleId="Emphasis">
    <w:name w:val="Emphasis"/>
    <w:uiPriority w:val="20"/>
    <w:qFormat/>
    <w:rsid w:val="002B31D0"/>
    <w:rPr>
      <w:rFonts w:ascii="Calibri" w:hAnsi="Calibri" w:cs="Calibri" w:hint="default"/>
      <w:b/>
      <w:bCs w:val="0"/>
      <w:i w:val="0"/>
      <w:iCs w:val="0"/>
      <w:sz w:val="22"/>
    </w:rPr>
  </w:style>
  <w:style w:type="paragraph" w:customStyle="1" w:styleId="paragraph1">
    <w:name w:val="paragraph 1"/>
    <w:basedOn w:val="Normal"/>
    <w:uiPriority w:val="99"/>
    <w:semiHidden/>
    <w:rsid w:val="002B31D0"/>
    <w:pPr>
      <w:spacing w:before="100" w:beforeAutospacing="1" w:after="100" w:afterAutospacing="1" w:line="240" w:lineRule="auto"/>
      <w:jc w:val="both"/>
    </w:pPr>
    <w:rPr>
      <w:rFonts w:ascii="Calibri" w:eastAsia="Times New Roman" w:hAnsi="Calibri" w:cs="Times New Roman"/>
      <w:noProof/>
      <w:kern w:val="0"/>
      <w:szCs w:val="20"/>
      <w:lang w:val="hr-HR" w:eastAsia="de-DE"/>
    </w:rPr>
  </w:style>
  <w:style w:type="paragraph" w:styleId="BodyText">
    <w:name w:val="Body Text"/>
    <w:basedOn w:val="paragraph1"/>
    <w:link w:val="BodyTextChar"/>
    <w:uiPriority w:val="99"/>
    <w:semiHidden/>
    <w:unhideWhenUsed/>
    <w:qFormat/>
    <w:rsid w:val="002B31D0"/>
    <w:rPr>
      <w:noProof w:val="0"/>
    </w:rPr>
  </w:style>
  <w:style w:type="character" w:customStyle="1" w:styleId="BodyTextChar">
    <w:name w:val="Body Text Char"/>
    <w:basedOn w:val="DefaultParagraphFont"/>
    <w:link w:val="BodyText"/>
    <w:uiPriority w:val="99"/>
    <w:semiHidden/>
    <w:rsid w:val="002B31D0"/>
    <w:rPr>
      <w:rFonts w:ascii="Calibri" w:eastAsia="Times New Roman" w:hAnsi="Calibri" w:cs="Times New Roman"/>
      <w:kern w:val="0"/>
      <w:szCs w:val="20"/>
      <w:lang w:eastAsia="de-DE"/>
    </w:rPr>
  </w:style>
  <w:style w:type="paragraph" w:styleId="HTMLPreformatted">
    <w:name w:val="HTML Preformatted"/>
    <w:basedOn w:val="Normal"/>
    <w:link w:val="HTMLPreformattedChar"/>
    <w:uiPriority w:val="99"/>
    <w:semiHidden/>
    <w:unhideWhenUsed/>
    <w:rsid w:val="002B3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rPr>
  </w:style>
  <w:style w:type="character" w:customStyle="1" w:styleId="HTMLPreformattedChar">
    <w:name w:val="HTML Preformatted Char"/>
    <w:basedOn w:val="DefaultParagraphFont"/>
    <w:link w:val="HTMLPreformatted"/>
    <w:uiPriority w:val="99"/>
    <w:semiHidden/>
    <w:rsid w:val="002B31D0"/>
    <w:rPr>
      <w:rFonts w:ascii="Courier New" w:eastAsia="Times New Roman" w:hAnsi="Courier New" w:cs="Times New Roman"/>
      <w:kern w:val="0"/>
      <w:sz w:val="20"/>
      <w:szCs w:val="20"/>
      <w:lang w:val="en-US"/>
    </w:rPr>
  </w:style>
  <w:style w:type="paragraph" w:customStyle="1" w:styleId="msonormal0">
    <w:name w:val="msonormal"/>
    <w:basedOn w:val="Normal"/>
    <w:uiPriority w:val="99"/>
    <w:semiHidden/>
    <w:rsid w:val="002B31D0"/>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NormalWeb">
    <w:name w:val="Normal (Web)"/>
    <w:basedOn w:val="Normal"/>
    <w:uiPriority w:val="99"/>
    <w:semiHidden/>
    <w:unhideWhenUsed/>
    <w:rsid w:val="002B31D0"/>
    <w:pPr>
      <w:spacing w:before="100" w:beforeAutospacing="1" w:after="100" w:afterAutospacing="1" w:line="240" w:lineRule="auto"/>
    </w:pPr>
    <w:rPr>
      <w:rFonts w:ascii="Times New Roman" w:eastAsia="Times New Roman" w:hAnsi="Times New Roman" w:cs="Times New Roman"/>
      <w:noProof/>
      <w:kern w:val="0"/>
      <w:sz w:val="24"/>
      <w:szCs w:val="24"/>
      <w:lang w:val="mk-MK" w:eastAsia="mk-MK"/>
    </w:rPr>
  </w:style>
  <w:style w:type="paragraph" w:styleId="TOC1">
    <w:name w:val="toc 1"/>
    <w:basedOn w:val="Normal"/>
    <w:next w:val="Normal"/>
    <w:autoRedefine/>
    <w:uiPriority w:val="39"/>
    <w:semiHidden/>
    <w:unhideWhenUsed/>
    <w:rsid w:val="002B31D0"/>
    <w:pPr>
      <w:spacing w:before="120" w:after="0" w:line="240" w:lineRule="auto"/>
    </w:pPr>
    <w:rPr>
      <w:rFonts w:ascii="Calibri" w:eastAsia="Times New Roman" w:hAnsi="Calibri" w:cs="Times New Roman"/>
      <w:b/>
      <w:bCs/>
      <w:noProof/>
      <w:kern w:val="0"/>
      <w:sz w:val="20"/>
      <w:szCs w:val="20"/>
      <w:lang w:val="hr-HR" w:eastAsia="de-DE"/>
    </w:rPr>
  </w:style>
  <w:style w:type="paragraph" w:styleId="TOC2">
    <w:name w:val="toc 2"/>
    <w:basedOn w:val="Normal"/>
    <w:next w:val="Normal"/>
    <w:autoRedefine/>
    <w:uiPriority w:val="39"/>
    <w:semiHidden/>
    <w:unhideWhenUsed/>
    <w:rsid w:val="002B31D0"/>
    <w:pPr>
      <w:spacing w:after="0" w:line="240" w:lineRule="auto"/>
      <w:ind w:left="221"/>
    </w:pPr>
    <w:rPr>
      <w:rFonts w:ascii="Calibri" w:eastAsia="Times New Roman" w:hAnsi="Calibri" w:cs="Times New Roman"/>
      <w:i/>
      <w:iCs/>
      <w:noProof/>
      <w:kern w:val="0"/>
      <w:sz w:val="20"/>
      <w:szCs w:val="20"/>
      <w:lang w:val="hr-HR" w:eastAsia="de-DE"/>
    </w:rPr>
  </w:style>
  <w:style w:type="paragraph" w:styleId="TOC3">
    <w:name w:val="toc 3"/>
    <w:basedOn w:val="Normal"/>
    <w:next w:val="Normal"/>
    <w:autoRedefine/>
    <w:uiPriority w:val="39"/>
    <w:semiHidden/>
    <w:unhideWhenUsed/>
    <w:rsid w:val="002B31D0"/>
    <w:pPr>
      <w:spacing w:after="0" w:line="240" w:lineRule="auto"/>
      <w:ind w:left="442"/>
    </w:pPr>
    <w:rPr>
      <w:rFonts w:ascii="Calibri" w:eastAsia="Times New Roman" w:hAnsi="Calibri" w:cs="Times New Roman"/>
      <w:noProof/>
      <w:kern w:val="0"/>
      <w:sz w:val="20"/>
      <w:szCs w:val="20"/>
      <w:lang w:val="hr-HR" w:eastAsia="de-DE"/>
    </w:rPr>
  </w:style>
  <w:style w:type="paragraph" w:styleId="TOC4">
    <w:name w:val="toc 4"/>
    <w:basedOn w:val="Normal"/>
    <w:next w:val="Normal"/>
    <w:autoRedefine/>
    <w:uiPriority w:val="39"/>
    <w:semiHidden/>
    <w:unhideWhenUsed/>
    <w:rsid w:val="002B31D0"/>
    <w:pPr>
      <w:spacing w:before="100" w:beforeAutospacing="1" w:after="100" w:afterAutospacing="1" w:line="240" w:lineRule="auto"/>
      <w:ind w:left="660"/>
    </w:pPr>
    <w:rPr>
      <w:rFonts w:ascii="Calibri" w:eastAsia="Times New Roman" w:hAnsi="Calibri" w:cs="Times New Roman"/>
      <w:noProof/>
      <w:kern w:val="0"/>
      <w:sz w:val="20"/>
      <w:szCs w:val="20"/>
      <w:lang w:val="hr-HR" w:eastAsia="de-DE"/>
    </w:rPr>
  </w:style>
  <w:style w:type="paragraph" w:styleId="TOC5">
    <w:name w:val="toc 5"/>
    <w:basedOn w:val="Normal"/>
    <w:next w:val="Normal"/>
    <w:autoRedefine/>
    <w:uiPriority w:val="39"/>
    <w:semiHidden/>
    <w:unhideWhenUsed/>
    <w:rsid w:val="002B31D0"/>
    <w:pPr>
      <w:spacing w:before="100" w:beforeAutospacing="1" w:after="100" w:afterAutospacing="1" w:line="240" w:lineRule="auto"/>
      <w:ind w:left="880"/>
    </w:pPr>
    <w:rPr>
      <w:rFonts w:ascii="Calibri" w:eastAsia="Times New Roman" w:hAnsi="Calibri" w:cs="Times New Roman"/>
      <w:noProof/>
      <w:kern w:val="0"/>
      <w:sz w:val="20"/>
      <w:szCs w:val="20"/>
      <w:lang w:val="hr-HR" w:eastAsia="de-DE"/>
    </w:rPr>
  </w:style>
  <w:style w:type="paragraph" w:styleId="TOC6">
    <w:name w:val="toc 6"/>
    <w:basedOn w:val="Normal"/>
    <w:next w:val="Normal"/>
    <w:autoRedefine/>
    <w:uiPriority w:val="39"/>
    <w:semiHidden/>
    <w:unhideWhenUsed/>
    <w:rsid w:val="002B31D0"/>
    <w:pPr>
      <w:spacing w:before="100" w:beforeAutospacing="1" w:after="100" w:afterAutospacing="1" w:line="240" w:lineRule="auto"/>
      <w:ind w:left="1100"/>
    </w:pPr>
    <w:rPr>
      <w:rFonts w:ascii="Calibri" w:eastAsia="Times New Roman" w:hAnsi="Calibri" w:cs="Times New Roman"/>
      <w:noProof/>
      <w:kern w:val="0"/>
      <w:sz w:val="20"/>
      <w:szCs w:val="20"/>
      <w:lang w:val="hr-HR" w:eastAsia="de-DE"/>
    </w:rPr>
  </w:style>
  <w:style w:type="paragraph" w:styleId="TOC7">
    <w:name w:val="toc 7"/>
    <w:basedOn w:val="Normal"/>
    <w:next w:val="Normal"/>
    <w:autoRedefine/>
    <w:uiPriority w:val="39"/>
    <w:semiHidden/>
    <w:unhideWhenUsed/>
    <w:rsid w:val="002B31D0"/>
    <w:pPr>
      <w:spacing w:before="100" w:beforeAutospacing="1" w:after="100" w:afterAutospacing="1" w:line="240" w:lineRule="auto"/>
      <w:ind w:left="1320"/>
    </w:pPr>
    <w:rPr>
      <w:rFonts w:ascii="Calibri" w:eastAsia="Times New Roman" w:hAnsi="Calibri" w:cs="Times New Roman"/>
      <w:noProof/>
      <w:kern w:val="0"/>
      <w:sz w:val="20"/>
      <w:szCs w:val="20"/>
      <w:lang w:val="hr-HR" w:eastAsia="de-DE"/>
    </w:rPr>
  </w:style>
  <w:style w:type="paragraph" w:styleId="TOC8">
    <w:name w:val="toc 8"/>
    <w:basedOn w:val="Normal"/>
    <w:next w:val="Normal"/>
    <w:autoRedefine/>
    <w:uiPriority w:val="39"/>
    <w:semiHidden/>
    <w:unhideWhenUsed/>
    <w:rsid w:val="002B31D0"/>
    <w:pPr>
      <w:spacing w:before="100" w:beforeAutospacing="1" w:after="100" w:afterAutospacing="1" w:line="240" w:lineRule="auto"/>
      <w:ind w:left="1540"/>
    </w:pPr>
    <w:rPr>
      <w:rFonts w:ascii="Calibri" w:eastAsia="Times New Roman" w:hAnsi="Calibri" w:cs="Times New Roman"/>
      <w:noProof/>
      <w:kern w:val="0"/>
      <w:sz w:val="20"/>
      <w:szCs w:val="20"/>
      <w:lang w:val="hr-HR" w:eastAsia="de-DE"/>
    </w:rPr>
  </w:style>
  <w:style w:type="paragraph" w:styleId="TOC9">
    <w:name w:val="toc 9"/>
    <w:basedOn w:val="Normal"/>
    <w:next w:val="Normal"/>
    <w:autoRedefine/>
    <w:uiPriority w:val="39"/>
    <w:semiHidden/>
    <w:unhideWhenUsed/>
    <w:rsid w:val="002B31D0"/>
    <w:pPr>
      <w:spacing w:before="100" w:beforeAutospacing="1" w:after="100" w:afterAutospacing="1" w:line="240" w:lineRule="auto"/>
      <w:ind w:left="1760"/>
    </w:pPr>
    <w:rPr>
      <w:rFonts w:ascii="Calibri" w:eastAsia="Times New Roman" w:hAnsi="Calibri" w:cs="Times New Roman"/>
      <w:noProof/>
      <w:kern w:val="0"/>
      <w:sz w:val="20"/>
      <w:szCs w:val="20"/>
      <w:lang w:val="hr-HR" w:eastAsia="de-DE"/>
    </w:rPr>
  </w:style>
  <w:style w:type="character" w:customStyle="1" w:styleId="FootnoteTextChar">
    <w:name w:val="Footnote Text Char"/>
    <w:basedOn w:val="DefaultParagraphFont"/>
    <w:link w:val="FootnoteText"/>
    <w:uiPriority w:val="99"/>
    <w:semiHidden/>
    <w:locked/>
    <w:rsid w:val="002B31D0"/>
    <w:rPr>
      <w:rFonts w:ascii="Calibri" w:hAnsi="Calibri" w:cs="Calibri"/>
      <w:sz w:val="16"/>
      <w:lang w:val="en-US" w:eastAsia="de-DE"/>
    </w:rPr>
  </w:style>
  <w:style w:type="paragraph" w:customStyle="1" w:styleId="stile11">
    <w:name w:val="stile 11"/>
    <w:basedOn w:val="Normal"/>
    <w:next w:val="FootnoteText"/>
    <w:uiPriority w:val="99"/>
    <w:semiHidden/>
    <w:unhideWhenUsed/>
    <w:qFormat/>
    <w:rsid w:val="002B31D0"/>
    <w:pPr>
      <w:spacing w:after="0" w:line="240" w:lineRule="auto"/>
      <w:jc w:val="both"/>
    </w:pPr>
    <w:rPr>
      <w:rFonts w:ascii="Calibri" w:hAnsi="Calibri" w:cs="Calibri"/>
      <w:sz w:val="16"/>
      <w:lang w:val="en-US" w:eastAsia="de-DE"/>
    </w:rPr>
  </w:style>
  <w:style w:type="character" w:customStyle="1" w:styleId="FootnoteTextChar1">
    <w:name w:val="Footnote Text Char1"/>
    <w:aliases w:val="Fußnotentextf Char1,Footnote Char1,single space Char1,ft Char1,footnote text Char1,Footnote Text Blue Char1,Footnote Text Char Char Char Char1,Footnote Text Char Char Char2,Fußnote Char1,FOOTNOTES Char1,fn Char1,Geneva 9 Char1,f Char"/>
    <w:basedOn w:val="DefaultParagraphFont"/>
    <w:uiPriority w:val="99"/>
    <w:semiHidden/>
    <w:rsid w:val="002B31D0"/>
    <w:rPr>
      <w:rFonts w:ascii="Calibri" w:eastAsia="Times New Roman" w:hAnsi="Calibri" w:cs="Times New Roman"/>
      <w:noProof/>
      <w:kern w:val="0"/>
      <w:sz w:val="20"/>
      <w:szCs w:val="20"/>
      <w:lang w:val="hr-HR" w:eastAsia="de-DE"/>
    </w:rPr>
  </w:style>
  <w:style w:type="paragraph" w:styleId="CommentText">
    <w:name w:val="annotation text"/>
    <w:basedOn w:val="Normal"/>
    <w:link w:val="CommentTextChar"/>
    <w:uiPriority w:val="99"/>
    <w:semiHidden/>
    <w:unhideWhenUsed/>
    <w:rsid w:val="002B31D0"/>
    <w:pPr>
      <w:spacing w:before="100" w:beforeAutospacing="1" w:after="100" w:afterAutospacing="1" w:line="240" w:lineRule="auto"/>
    </w:pPr>
    <w:rPr>
      <w:rFonts w:ascii="Times New Roman" w:eastAsia="SimSun" w:hAnsi="Times New Roman" w:cs="Times New Roman"/>
      <w:kern w:val="0"/>
      <w:sz w:val="20"/>
      <w:szCs w:val="20"/>
    </w:rPr>
  </w:style>
  <w:style w:type="character" w:customStyle="1" w:styleId="CommentTextChar">
    <w:name w:val="Comment Text Char"/>
    <w:basedOn w:val="DefaultParagraphFont"/>
    <w:link w:val="CommentText"/>
    <w:uiPriority w:val="99"/>
    <w:semiHidden/>
    <w:rsid w:val="002B31D0"/>
    <w:rPr>
      <w:rFonts w:ascii="Times New Roman" w:eastAsia="SimSun" w:hAnsi="Times New Roman" w:cs="Times New Roman"/>
      <w:kern w:val="0"/>
      <w:sz w:val="20"/>
      <w:szCs w:val="20"/>
    </w:rPr>
  </w:style>
  <w:style w:type="paragraph" w:styleId="Header">
    <w:name w:val="header"/>
    <w:basedOn w:val="Normal"/>
    <w:link w:val="HeaderChar"/>
    <w:uiPriority w:val="99"/>
    <w:semiHidden/>
    <w:unhideWhenUsed/>
    <w:rsid w:val="002B31D0"/>
    <w:pPr>
      <w:tabs>
        <w:tab w:val="center" w:pos="4536"/>
        <w:tab w:val="right" w:pos="9072"/>
      </w:tabs>
      <w:spacing w:before="100" w:beforeAutospacing="1" w:after="100" w:afterAutospacing="1" w:line="240" w:lineRule="auto"/>
      <w:jc w:val="both"/>
    </w:pPr>
    <w:rPr>
      <w:rFonts w:ascii="Arial" w:eastAsia="Times New Roman" w:hAnsi="Arial" w:cs="Times New Roman"/>
      <w:kern w:val="0"/>
      <w:sz w:val="20"/>
      <w:szCs w:val="20"/>
      <w:lang w:eastAsia="de-DE"/>
    </w:rPr>
  </w:style>
  <w:style w:type="character" w:customStyle="1" w:styleId="HeaderChar">
    <w:name w:val="Header Char"/>
    <w:basedOn w:val="DefaultParagraphFont"/>
    <w:link w:val="Header"/>
    <w:uiPriority w:val="99"/>
    <w:semiHidden/>
    <w:rsid w:val="002B31D0"/>
    <w:rPr>
      <w:rFonts w:ascii="Arial" w:eastAsia="Times New Roman" w:hAnsi="Arial" w:cs="Times New Roman"/>
      <w:kern w:val="0"/>
      <w:sz w:val="20"/>
      <w:szCs w:val="20"/>
      <w:lang w:eastAsia="de-DE"/>
    </w:rPr>
  </w:style>
  <w:style w:type="paragraph" w:styleId="Footer">
    <w:name w:val="footer"/>
    <w:basedOn w:val="Normal"/>
    <w:link w:val="FooterChar"/>
    <w:uiPriority w:val="99"/>
    <w:semiHidden/>
    <w:unhideWhenUsed/>
    <w:rsid w:val="002B31D0"/>
    <w:pPr>
      <w:tabs>
        <w:tab w:val="center" w:pos="4703"/>
        <w:tab w:val="right" w:pos="9406"/>
      </w:tabs>
      <w:spacing w:after="0" w:line="240" w:lineRule="auto"/>
      <w:jc w:val="both"/>
    </w:pPr>
    <w:rPr>
      <w:rFonts w:ascii="Calibri" w:eastAsia="Times New Roman" w:hAnsi="Calibri" w:cs="Times New Roman"/>
      <w:kern w:val="0"/>
      <w:szCs w:val="20"/>
      <w:lang w:eastAsia="de-DE"/>
    </w:rPr>
  </w:style>
  <w:style w:type="character" w:customStyle="1" w:styleId="FooterChar">
    <w:name w:val="Footer Char"/>
    <w:basedOn w:val="DefaultParagraphFont"/>
    <w:link w:val="Footer"/>
    <w:uiPriority w:val="99"/>
    <w:semiHidden/>
    <w:rsid w:val="002B31D0"/>
    <w:rPr>
      <w:rFonts w:ascii="Calibri" w:eastAsia="Times New Roman" w:hAnsi="Calibri" w:cs="Times New Roman"/>
      <w:kern w:val="0"/>
      <w:szCs w:val="20"/>
      <w:lang w:eastAsia="de-DE"/>
    </w:rPr>
  </w:style>
  <w:style w:type="character" w:customStyle="1" w:styleId="CaptionChar">
    <w:name w:val="Caption Char"/>
    <w:link w:val="Caption"/>
    <w:semiHidden/>
    <w:locked/>
    <w:rsid w:val="002B31D0"/>
    <w:rPr>
      <w:rFonts w:ascii="Calibri" w:hAnsi="Calibri" w:cs="Calibri"/>
      <w:b/>
      <w:bCs/>
      <w:noProof/>
      <w:color w:val="1F497D"/>
      <w:lang w:val="hr-HR" w:eastAsia="de-DE"/>
    </w:rPr>
  </w:style>
  <w:style w:type="paragraph" w:customStyle="1" w:styleId="Caption1">
    <w:name w:val="Caption1"/>
    <w:basedOn w:val="Normal"/>
    <w:next w:val="Normal"/>
    <w:semiHidden/>
    <w:unhideWhenUsed/>
    <w:qFormat/>
    <w:rsid w:val="002B31D0"/>
    <w:pPr>
      <w:spacing w:before="240" w:after="120" w:line="240" w:lineRule="auto"/>
      <w:jc w:val="both"/>
    </w:pPr>
    <w:rPr>
      <w:rFonts w:ascii="Calibri" w:hAnsi="Calibri" w:cs="Calibri"/>
      <w:b/>
      <w:bCs/>
      <w:noProof/>
      <w:color w:val="1F497D"/>
      <w:lang w:val="hr-HR" w:eastAsia="de-DE"/>
    </w:rPr>
  </w:style>
  <w:style w:type="paragraph" w:styleId="TableofFigures">
    <w:name w:val="table of figures"/>
    <w:basedOn w:val="Normal"/>
    <w:next w:val="Normal"/>
    <w:uiPriority w:val="99"/>
    <w:semiHidden/>
    <w:unhideWhenUsed/>
    <w:rsid w:val="002B31D0"/>
    <w:pPr>
      <w:spacing w:before="120" w:after="120" w:line="240" w:lineRule="auto"/>
      <w:ind w:left="403" w:hanging="403"/>
      <w:jc w:val="both"/>
    </w:pPr>
    <w:rPr>
      <w:rFonts w:ascii="Arial" w:eastAsia="Times New Roman" w:hAnsi="Arial" w:cs="Times New Roman"/>
      <w:noProof/>
      <w:kern w:val="0"/>
      <w:sz w:val="20"/>
      <w:szCs w:val="20"/>
      <w:lang w:val="hr-HR" w:eastAsia="de-DE"/>
    </w:rPr>
  </w:style>
  <w:style w:type="paragraph" w:styleId="ListBullet2">
    <w:name w:val="List Bullet 2"/>
    <w:basedOn w:val="Normal"/>
    <w:uiPriority w:val="99"/>
    <w:semiHidden/>
    <w:unhideWhenUsed/>
    <w:qFormat/>
    <w:rsid w:val="002B31D0"/>
    <w:pPr>
      <w:numPr>
        <w:numId w:val="1"/>
      </w:numPr>
      <w:tabs>
        <w:tab w:val="clear" w:pos="643"/>
      </w:tabs>
      <w:spacing w:before="100" w:beforeAutospacing="1" w:after="100" w:afterAutospacing="1" w:line="240" w:lineRule="auto"/>
      <w:ind w:left="0" w:firstLine="0"/>
      <w:contextualSpacing/>
      <w:jc w:val="both"/>
    </w:pPr>
    <w:rPr>
      <w:rFonts w:ascii="Calibri" w:eastAsia="Times New Roman" w:hAnsi="Calibri" w:cs="Times New Roman"/>
      <w:noProof/>
      <w:kern w:val="0"/>
      <w:lang w:val="hr-HR" w:eastAsia="de-DE"/>
    </w:rPr>
  </w:style>
  <w:style w:type="paragraph" w:styleId="ListBullet">
    <w:name w:val="List Bullet"/>
    <w:basedOn w:val="ListBullet2"/>
    <w:uiPriority w:val="99"/>
    <w:semiHidden/>
    <w:unhideWhenUsed/>
    <w:qFormat/>
    <w:rsid w:val="002B31D0"/>
    <w:pPr>
      <w:numPr>
        <w:numId w:val="0"/>
      </w:numPr>
    </w:pPr>
  </w:style>
  <w:style w:type="paragraph" w:styleId="BodyText2">
    <w:name w:val="Body Text 2"/>
    <w:basedOn w:val="Normal"/>
    <w:link w:val="BodyText2Char"/>
    <w:uiPriority w:val="99"/>
    <w:semiHidden/>
    <w:unhideWhenUsed/>
    <w:rsid w:val="002B31D0"/>
    <w:pPr>
      <w:spacing w:before="100" w:beforeAutospacing="1" w:after="100" w:afterAutospacing="1" w:line="240" w:lineRule="auto"/>
      <w:jc w:val="both"/>
    </w:pPr>
    <w:rPr>
      <w:rFonts w:ascii="Times New Roman" w:eastAsia="Times New Roman" w:hAnsi="Times New Roman" w:cs="Times New Roman"/>
      <w:kern w:val="0"/>
      <w:sz w:val="24"/>
      <w:szCs w:val="20"/>
      <w:lang w:eastAsia="es-ES"/>
    </w:rPr>
  </w:style>
  <w:style w:type="character" w:customStyle="1" w:styleId="BodyText2Char">
    <w:name w:val="Body Text 2 Char"/>
    <w:basedOn w:val="DefaultParagraphFont"/>
    <w:link w:val="BodyText2"/>
    <w:uiPriority w:val="99"/>
    <w:semiHidden/>
    <w:rsid w:val="002B31D0"/>
    <w:rPr>
      <w:rFonts w:ascii="Times New Roman" w:eastAsia="Times New Roman" w:hAnsi="Times New Roman" w:cs="Times New Roman"/>
      <w:kern w:val="0"/>
      <w:sz w:val="24"/>
      <w:szCs w:val="20"/>
      <w:lang w:eastAsia="es-ES"/>
    </w:rPr>
  </w:style>
  <w:style w:type="paragraph" w:styleId="CommentSubject">
    <w:name w:val="annotation subject"/>
    <w:basedOn w:val="CommentText"/>
    <w:next w:val="CommentText"/>
    <w:link w:val="CommentSubjectChar"/>
    <w:uiPriority w:val="99"/>
    <w:semiHidden/>
    <w:unhideWhenUsed/>
    <w:rsid w:val="002B31D0"/>
    <w:pPr>
      <w:ind w:left="1134"/>
      <w:jc w:val="both"/>
    </w:pPr>
    <w:rPr>
      <w:rFonts w:ascii="Arial" w:hAnsi="Arial"/>
      <w:b/>
      <w:lang w:eastAsia="de-DE"/>
    </w:rPr>
  </w:style>
  <w:style w:type="character" w:customStyle="1" w:styleId="CommentSubjectChar">
    <w:name w:val="Comment Subject Char"/>
    <w:basedOn w:val="CommentTextChar"/>
    <w:link w:val="CommentSubject"/>
    <w:uiPriority w:val="99"/>
    <w:semiHidden/>
    <w:rsid w:val="002B31D0"/>
    <w:rPr>
      <w:rFonts w:ascii="Arial" w:eastAsia="SimSun" w:hAnsi="Arial" w:cs="Times New Roman"/>
      <w:b/>
      <w:kern w:val="0"/>
      <w:sz w:val="20"/>
      <w:szCs w:val="20"/>
      <w:lang w:eastAsia="de-DE"/>
    </w:rPr>
  </w:style>
  <w:style w:type="paragraph" w:styleId="BalloonText">
    <w:name w:val="Balloon Text"/>
    <w:basedOn w:val="Normal"/>
    <w:link w:val="BalloonTextChar"/>
    <w:uiPriority w:val="99"/>
    <w:semiHidden/>
    <w:unhideWhenUsed/>
    <w:rsid w:val="002B31D0"/>
    <w:pPr>
      <w:spacing w:before="100" w:beforeAutospacing="1" w:after="100" w:afterAutospacing="1" w:line="240" w:lineRule="auto"/>
      <w:jc w:val="both"/>
    </w:pPr>
    <w:rPr>
      <w:rFonts w:ascii="Tahoma" w:eastAsia="Times New Roman" w:hAnsi="Tahoma" w:cs="Times New Roman"/>
      <w:kern w:val="0"/>
      <w:sz w:val="16"/>
      <w:szCs w:val="20"/>
      <w:lang w:eastAsia="de-DE"/>
    </w:rPr>
  </w:style>
  <w:style w:type="character" w:customStyle="1" w:styleId="BalloonTextChar">
    <w:name w:val="Balloon Text Char"/>
    <w:basedOn w:val="DefaultParagraphFont"/>
    <w:link w:val="BalloonText"/>
    <w:uiPriority w:val="99"/>
    <w:semiHidden/>
    <w:rsid w:val="002B31D0"/>
    <w:rPr>
      <w:rFonts w:ascii="Tahoma" w:eastAsia="Times New Roman" w:hAnsi="Tahoma" w:cs="Times New Roman"/>
      <w:kern w:val="0"/>
      <w:sz w:val="16"/>
      <w:szCs w:val="20"/>
      <w:lang w:eastAsia="de-DE"/>
    </w:rPr>
  </w:style>
  <w:style w:type="character" w:customStyle="1" w:styleId="NoSpacingChar">
    <w:name w:val="No Spacing Char"/>
    <w:link w:val="NoSpacing"/>
    <w:uiPriority w:val="1"/>
    <w:locked/>
    <w:rsid w:val="002B31D0"/>
    <w:rPr>
      <w:rFonts w:ascii="Calibri" w:eastAsia="MS Mincho" w:hAnsi="Calibri" w:cs="Calibri"/>
      <w:lang w:val="en-US" w:eastAsia="ja-JP"/>
    </w:rPr>
  </w:style>
  <w:style w:type="paragraph" w:styleId="NoSpacing">
    <w:name w:val="No Spacing"/>
    <w:link w:val="NoSpacingChar"/>
    <w:uiPriority w:val="1"/>
    <w:qFormat/>
    <w:rsid w:val="002B31D0"/>
    <w:pPr>
      <w:spacing w:after="0" w:line="240" w:lineRule="auto"/>
    </w:pPr>
    <w:rPr>
      <w:rFonts w:ascii="Calibri" w:eastAsia="MS Mincho" w:hAnsi="Calibri" w:cs="Calibri"/>
      <w:lang w:val="en-US" w:eastAsia="ja-JP"/>
    </w:rPr>
  </w:style>
  <w:style w:type="paragraph" w:styleId="Revision">
    <w:name w:val="Revision"/>
    <w:uiPriority w:val="99"/>
    <w:semiHidden/>
    <w:rsid w:val="002B31D0"/>
    <w:pPr>
      <w:spacing w:after="0" w:line="240" w:lineRule="auto"/>
    </w:pPr>
    <w:rPr>
      <w:rFonts w:ascii="Arial" w:eastAsia="Times New Roman" w:hAnsi="Arial" w:cs="Times New Roman"/>
      <w:kern w:val="0"/>
      <w:sz w:val="20"/>
      <w:szCs w:val="20"/>
      <w:lang w:eastAsia="de-DE"/>
    </w:rPr>
  </w:style>
  <w:style w:type="character" w:customStyle="1" w:styleId="ListParagraphChar">
    <w:name w:val="List Paragraph Char"/>
    <w:aliases w:val="List Paragraph (numbered (a)) Char,List Paragraph Char Char Char Char,Use Case List Paragraph Char,List Paragraph2 Char"/>
    <w:link w:val="ListParagraph"/>
    <w:uiPriority w:val="34"/>
    <w:locked/>
    <w:rsid w:val="002B31D0"/>
  </w:style>
  <w:style w:type="paragraph" w:styleId="TOCHeading">
    <w:name w:val="TOC Heading"/>
    <w:basedOn w:val="Heading1"/>
    <w:next w:val="Normal"/>
    <w:uiPriority w:val="39"/>
    <w:semiHidden/>
    <w:unhideWhenUsed/>
    <w:qFormat/>
    <w:rsid w:val="002B31D0"/>
    <w:pPr>
      <w:pBdr>
        <w:bottom w:val="single" w:sz="12" w:space="1" w:color="1F497D"/>
      </w:pBdr>
      <w:spacing w:before="240" w:after="0" w:line="240" w:lineRule="auto"/>
      <w:ind w:left="567"/>
      <w:jc w:val="both"/>
      <w:outlineLvl w:val="9"/>
    </w:pPr>
    <w:rPr>
      <w:rFonts w:ascii="Cambria" w:eastAsia="Times New Roman" w:hAnsi="Cambria" w:cs="Times New Roman"/>
      <w:noProof/>
      <w:color w:val="365F91"/>
      <w:kern w:val="0"/>
      <w:sz w:val="32"/>
      <w:szCs w:val="32"/>
      <w:lang w:val="hr-HR" w:eastAsia="de-DE"/>
    </w:rPr>
  </w:style>
  <w:style w:type="paragraph" w:customStyle="1" w:styleId="Table">
    <w:name w:val="Table"/>
    <w:basedOn w:val="Normal"/>
    <w:uiPriority w:val="99"/>
    <w:semiHidden/>
    <w:rsid w:val="002B31D0"/>
    <w:pPr>
      <w:overflowPunct w:val="0"/>
      <w:autoSpaceDE w:val="0"/>
      <w:autoSpaceDN w:val="0"/>
      <w:adjustRightInd w:val="0"/>
      <w:spacing w:before="100" w:beforeAutospacing="1" w:after="100" w:afterAutospacing="1" w:line="240" w:lineRule="auto"/>
    </w:pPr>
    <w:rPr>
      <w:rFonts w:ascii="Calibri" w:eastAsia="Times New Roman" w:hAnsi="Calibri" w:cs="Arial"/>
      <w:noProof/>
      <w:kern w:val="0"/>
      <w:szCs w:val="20"/>
      <w:lang w:val="hr-HR"/>
    </w:rPr>
  </w:style>
  <w:style w:type="paragraph" w:customStyle="1" w:styleId="TableText">
    <w:name w:val="Table Text"/>
    <w:basedOn w:val="Normal"/>
    <w:uiPriority w:val="99"/>
    <w:semiHidden/>
    <w:qFormat/>
    <w:rsid w:val="002B31D0"/>
    <w:pPr>
      <w:spacing w:before="100" w:beforeAutospacing="1" w:after="100" w:afterAutospacing="1" w:line="280" w:lineRule="atLeast"/>
    </w:pPr>
    <w:rPr>
      <w:rFonts w:ascii="Calibri" w:eastAsia="Times New Roman" w:hAnsi="Calibri" w:cs="Times New Roman"/>
      <w:noProof/>
      <w:kern w:val="0"/>
      <w:sz w:val="20"/>
      <w:szCs w:val="24"/>
      <w:lang w:val="hr-HR"/>
    </w:rPr>
  </w:style>
  <w:style w:type="paragraph" w:customStyle="1" w:styleId="corpsdetexte">
    <w:name w:val="corps de texte"/>
    <w:basedOn w:val="Normal"/>
    <w:uiPriority w:val="99"/>
    <w:semiHidden/>
    <w:rsid w:val="002B31D0"/>
    <w:pPr>
      <w:spacing w:before="100" w:beforeAutospacing="1" w:after="100" w:afterAutospacing="1" w:line="240" w:lineRule="auto"/>
      <w:jc w:val="both"/>
    </w:pPr>
    <w:rPr>
      <w:rFonts w:ascii="Times New Roman" w:eastAsia="SimSun" w:hAnsi="Times New Roman" w:cs="Times New Roman"/>
      <w:noProof/>
      <w:kern w:val="0"/>
      <w:sz w:val="24"/>
      <w:szCs w:val="24"/>
      <w:lang w:val="hr-HR" w:eastAsia="en-GB"/>
    </w:rPr>
  </w:style>
  <w:style w:type="character" w:customStyle="1" w:styleId="broodtekstChar">
    <w:name w:val="broodtekst Char"/>
    <w:link w:val="broodtekst"/>
    <w:semiHidden/>
    <w:locked/>
    <w:rsid w:val="002B31D0"/>
    <w:rPr>
      <w:rFonts w:ascii="Arial" w:hAnsi="Arial" w:cs="Arial"/>
      <w:sz w:val="24"/>
      <w:lang w:eastAsia="nl-NL"/>
    </w:rPr>
  </w:style>
  <w:style w:type="paragraph" w:customStyle="1" w:styleId="broodtekst">
    <w:name w:val="broodtekst"/>
    <w:basedOn w:val="Normal"/>
    <w:link w:val="broodtekstChar"/>
    <w:semiHidden/>
    <w:rsid w:val="002B31D0"/>
    <w:pPr>
      <w:spacing w:before="100" w:beforeAutospacing="1" w:after="100" w:afterAutospacing="1" w:line="280" w:lineRule="atLeast"/>
    </w:pPr>
    <w:rPr>
      <w:rFonts w:ascii="Arial" w:hAnsi="Arial" w:cs="Arial"/>
      <w:sz w:val="24"/>
      <w:lang w:eastAsia="nl-NL"/>
    </w:rPr>
  </w:style>
  <w:style w:type="paragraph" w:customStyle="1" w:styleId="TEXTEINFO">
    <w:name w:val="TEXTE INFO"/>
    <w:basedOn w:val="Normal"/>
    <w:uiPriority w:val="99"/>
    <w:semiHidden/>
    <w:rsid w:val="002B31D0"/>
    <w:pPr>
      <w:spacing w:before="100" w:beforeAutospacing="1" w:after="100" w:afterAutospacing="1" w:line="240" w:lineRule="auto"/>
    </w:pPr>
    <w:rPr>
      <w:rFonts w:ascii="Helvetica" w:eastAsia="Times New Roman" w:hAnsi="Helvetica" w:cs="Times New Roman"/>
      <w:noProof/>
      <w:color w:val="000080"/>
      <w:kern w:val="0"/>
      <w:sz w:val="18"/>
      <w:szCs w:val="24"/>
      <w:lang w:val="en-US" w:eastAsia="fr-FR"/>
    </w:rPr>
  </w:style>
  <w:style w:type="paragraph" w:customStyle="1" w:styleId="Style59">
    <w:name w:val="Style59"/>
    <w:basedOn w:val="Normal"/>
    <w:uiPriority w:val="99"/>
    <w:semiHidden/>
    <w:rsid w:val="002B31D0"/>
    <w:pPr>
      <w:widowControl w:val="0"/>
      <w:autoSpaceDE w:val="0"/>
      <w:autoSpaceDN w:val="0"/>
      <w:adjustRightInd w:val="0"/>
      <w:spacing w:before="100" w:beforeAutospacing="1" w:after="100" w:afterAutospacing="1" w:line="276" w:lineRule="exact"/>
      <w:ind w:hanging="389"/>
      <w:jc w:val="both"/>
    </w:pPr>
    <w:rPr>
      <w:rFonts w:ascii="Arial Narrow" w:eastAsia="Times New Roman" w:hAnsi="Arial Narrow" w:cs="Times New Roman"/>
      <w:noProof/>
      <w:kern w:val="0"/>
      <w:sz w:val="24"/>
      <w:szCs w:val="24"/>
      <w:lang w:val="en-US"/>
    </w:rPr>
  </w:style>
  <w:style w:type="paragraph" w:customStyle="1" w:styleId="Style25">
    <w:name w:val="Style25"/>
    <w:basedOn w:val="Normal"/>
    <w:uiPriority w:val="99"/>
    <w:semiHidden/>
    <w:rsid w:val="002B31D0"/>
    <w:pPr>
      <w:widowControl w:val="0"/>
      <w:autoSpaceDE w:val="0"/>
      <w:autoSpaceDN w:val="0"/>
      <w:adjustRightInd w:val="0"/>
      <w:spacing w:before="100" w:beforeAutospacing="1" w:after="100" w:afterAutospacing="1" w:line="276" w:lineRule="exact"/>
      <w:jc w:val="both"/>
    </w:pPr>
    <w:rPr>
      <w:rFonts w:ascii="Arial Narrow" w:eastAsia="Times New Roman" w:hAnsi="Arial Narrow" w:cs="Times New Roman"/>
      <w:noProof/>
      <w:kern w:val="0"/>
      <w:sz w:val="24"/>
      <w:szCs w:val="24"/>
      <w:lang w:val="en-US"/>
    </w:rPr>
  </w:style>
  <w:style w:type="paragraph" w:customStyle="1" w:styleId="Style4">
    <w:name w:val="Style4"/>
    <w:basedOn w:val="Normal"/>
    <w:uiPriority w:val="99"/>
    <w:semiHidden/>
    <w:rsid w:val="002B31D0"/>
    <w:pPr>
      <w:widowControl w:val="0"/>
      <w:autoSpaceDE w:val="0"/>
      <w:autoSpaceDN w:val="0"/>
      <w:adjustRightInd w:val="0"/>
      <w:spacing w:before="100" w:beforeAutospacing="1" w:after="100" w:afterAutospacing="1" w:line="240" w:lineRule="auto"/>
    </w:pPr>
    <w:rPr>
      <w:rFonts w:ascii="Arial Narrow" w:eastAsia="Times New Roman" w:hAnsi="Arial Narrow" w:cs="Times New Roman"/>
      <w:noProof/>
      <w:kern w:val="0"/>
      <w:sz w:val="24"/>
      <w:szCs w:val="24"/>
      <w:lang w:val="en-US"/>
    </w:rPr>
  </w:style>
  <w:style w:type="paragraph" w:customStyle="1" w:styleId="Style28">
    <w:name w:val="Style28"/>
    <w:basedOn w:val="Normal"/>
    <w:uiPriority w:val="99"/>
    <w:semiHidden/>
    <w:rsid w:val="002B31D0"/>
    <w:pPr>
      <w:widowControl w:val="0"/>
      <w:autoSpaceDE w:val="0"/>
      <w:autoSpaceDN w:val="0"/>
      <w:adjustRightInd w:val="0"/>
      <w:spacing w:before="100" w:beforeAutospacing="1" w:after="100" w:afterAutospacing="1" w:line="288" w:lineRule="exact"/>
      <w:jc w:val="center"/>
    </w:pPr>
    <w:rPr>
      <w:rFonts w:ascii="Arial Narrow" w:eastAsia="Times New Roman" w:hAnsi="Arial Narrow" w:cs="Times New Roman"/>
      <w:noProof/>
      <w:kern w:val="0"/>
      <w:sz w:val="24"/>
      <w:szCs w:val="24"/>
      <w:lang w:val="en-US"/>
    </w:rPr>
  </w:style>
  <w:style w:type="paragraph" w:customStyle="1" w:styleId="Style58">
    <w:name w:val="Style58"/>
    <w:basedOn w:val="Normal"/>
    <w:uiPriority w:val="99"/>
    <w:semiHidden/>
    <w:rsid w:val="002B31D0"/>
    <w:pPr>
      <w:widowControl w:val="0"/>
      <w:autoSpaceDE w:val="0"/>
      <w:autoSpaceDN w:val="0"/>
      <w:adjustRightInd w:val="0"/>
      <w:spacing w:before="100" w:beforeAutospacing="1" w:after="100" w:afterAutospacing="1" w:line="281" w:lineRule="exact"/>
    </w:pPr>
    <w:rPr>
      <w:rFonts w:ascii="Arial Narrow" w:eastAsia="Times New Roman" w:hAnsi="Arial Narrow" w:cs="Times New Roman"/>
      <w:noProof/>
      <w:kern w:val="0"/>
      <w:sz w:val="24"/>
      <w:szCs w:val="24"/>
      <w:lang w:val="en-US"/>
    </w:rPr>
  </w:style>
  <w:style w:type="paragraph" w:customStyle="1" w:styleId="Default">
    <w:name w:val="Default"/>
    <w:uiPriority w:val="99"/>
    <w:semiHidden/>
    <w:rsid w:val="002B31D0"/>
    <w:pPr>
      <w:autoSpaceDE w:val="0"/>
      <w:autoSpaceDN w:val="0"/>
      <w:adjustRightInd w:val="0"/>
      <w:spacing w:after="0" w:line="240" w:lineRule="auto"/>
    </w:pPr>
    <w:rPr>
      <w:rFonts w:ascii="Symbol" w:eastAsia="Times New Roman" w:hAnsi="Symbol" w:cs="Symbol"/>
      <w:color w:val="000000"/>
      <w:kern w:val="0"/>
      <w:sz w:val="24"/>
      <w:szCs w:val="24"/>
      <w:lang w:val="ro-RO" w:eastAsia="en-GB"/>
    </w:rPr>
  </w:style>
  <w:style w:type="paragraph" w:customStyle="1" w:styleId="Style1">
    <w:name w:val="Style1"/>
    <w:basedOn w:val="Heading1"/>
    <w:uiPriority w:val="99"/>
    <w:semiHidden/>
    <w:qFormat/>
    <w:rsid w:val="002B31D0"/>
    <w:pPr>
      <w:numPr>
        <w:numId w:val="2"/>
      </w:numPr>
      <w:pBdr>
        <w:bottom w:val="single" w:sz="12" w:space="1" w:color="1F497D"/>
      </w:pBdr>
      <w:spacing w:before="480" w:after="0" w:line="240" w:lineRule="auto"/>
      <w:ind w:left="0" w:firstLine="0"/>
    </w:pPr>
    <w:rPr>
      <w:rFonts w:ascii="Calibri" w:eastAsia="Times New Roman" w:hAnsi="Calibri" w:cs="Times New Roman"/>
      <w:b/>
      <w:bCs/>
      <w:noProof/>
      <w:color w:val="1F497D"/>
      <w:kern w:val="0"/>
      <w:sz w:val="24"/>
      <w:szCs w:val="28"/>
      <w:lang w:val="en-US"/>
    </w:rPr>
  </w:style>
  <w:style w:type="paragraph" w:customStyle="1" w:styleId="Style2">
    <w:name w:val="Style2"/>
    <w:basedOn w:val="Heading2"/>
    <w:uiPriority w:val="99"/>
    <w:semiHidden/>
    <w:qFormat/>
    <w:rsid w:val="002B31D0"/>
    <w:pPr>
      <w:keepLines w:val="0"/>
      <w:numPr>
        <w:ilvl w:val="1"/>
        <w:numId w:val="2"/>
      </w:numPr>
      <w:spacing w:before="120" w:after="60" w:line="240" w:lineRule="auto"/>
      <w:ind w:left="0" w:firstLine="0"/>
    </w:pPr>
    <w:rPr>
      <w:rFonts w:ascii="Calibri" w:eastAsia="Times New Roman" w:hAnsi="Calibri" w:cs="Arial"/>
      <w:b/>
      <w:bCs/>
      <w:iCs/>
      <w:noProof/>
      <w:color w:val="1F497D"/>
      <w:kern w:val="0"/>
      <w:sz w:val="22"/>
      <w:szCs w:val="22"/>
      <w:lang w:val="en-US"/>
    </w:rPr>
  </w:style>
  <w:style w:type="paragraph" w:customStyle="1" w:styleId="Style3">
    <w:name w:val="Style3"/>
    <w:basedOn w:val="Heading3"/>
    <w:uiPriority w:val="99"/>
    <w:semiHidden/>
    <w:qFormat/>
    <w:rsid w:val="002B31D0"/>
    <w:pPr>
      <w:numPr>
        <w:ilvl w:val="2"/>
        <w:numId w:val="2"/>
      </w:numPr>
      <w:spacing w:before="100" w:beforeAutospacing="1" w:after="100" w:afterAutospacing="1" w:line="240" w:lineRule="auto"/>
      <w:ind w:left="0" w:firstLine="0"/>
    </w:pPr>
    <w:rPr>
      <w:rFonts w:ascii="Calibri" w:eastAsia="Times New Roman" w:hAnsi="Calibri" w:cs="Times New Roman"/>
      <w:b/>
      <w:bCs/>
      <w:i/>
      <w:noProof/>
      <w:color w:val="1F497D"/>
      <w:kern w:val="0"/>
      <w:sz w:val="21"/>
      <w:szCs w:val="24"/>
      <w:lang w:val="en-US"/>
    </w:rPr>
  </w:style>
  <w:style w:type="paragraph" w:customStyle="1" w:styleId="Bullet1">
    <w:name w:val="Bullet1"/>
    <w:basedOn w:val="BodyText"/>
    <w:uiPriority w:val="99"/>
    <w:semiHidden/>
    <w:rsid w:val="002B31D0"/>
    <w:pPr>
      <w:numPr>
        <w:numId w:val="3"/>
      </w:numPr>
      <w:tabs>
        <w:tab w:val="clear" w:pos="360"/>
      </w:tabs>
      <w:spacing w:line="260" w:lineRule="atLeast"/>
      <w:ind w:left="0" w:firstLine="0"/>
      <w:jc w:val="left"/>
    </w:pPr>
    <w:rPr>
      <w:rFonts w:ascii="Arial" w:hAnsi="Arial"/>
      <w:sz w:val="21"/>
    </w:rPr>
  </w:style>
  <w:style w:type="paragraph" w:customStyle="1" w:styleId="TableText2">
    <w:name w:val="Table Text 2"/>
    <w:basedOn w:val="Normal"/>
    <w:uiPriority w:val="99"/>
    <w:semiHidden/>
    <w:rsid w:val="002B31D0"/>
    <w:pPr>
      <w:spacing w:before="100" w:beforeAutospacing="1" w:after="100" w:afterAutospacing="1" w:line="240" w:lineRule="auto"/>
      <w:jc w:val="center"/>
    </w:pPr>
    <w:rPr>
      <w:rFonts w:ascii="Arial" w:eastAsia="Times New Roman" w:hAnsi="Arial" w:cs="Times New Roman"/>
      <w:noProof/>
      <w:kern w:val="0"/>
      <w:sz w:val="18"/>
      <w:szCs w:val="20"/>
      <w:lang w:val="hr-HR" w:eastAsia="hr-HR"/>
    </w:rPr>
  </w:style>
  <w:style w:type="character" w:customStyle="1" w:styleId="SWPOIRBodyTEXTChar2">
    <w:name w:val="SWPO IR Body TEXT Char2"/>
    <w:link w:val="SWPOIRBodyTEXT"/>
    <w:semiHidden/>
    <w:locked/>
    <w:rsid w:val="002B31D0"/>
    <w:rPr>
      <w:rFonts w:ascii="Arial" w:hAnsi="Arial" w:cs="Arial"/>
      <w:spacing w:val="-5"/>
    </w:rPr>
  </w:style>
  <w:style w:type="paragraph" w:customStyle="1" w:styleId="SWPOIRBodyTEXT">
    <w:name w:val="SWPO IR Body TEXT"/>
    <w:basedOn w:val="Normal"/>
    <w:link w:val="SWPOIRBodyTEXTChar2"/>
    <w:autoRedefine/>
    <w:semiHidden/>
    <w:rsid w:val="002B31D0"/>
    <w:pPr>
      <w:tabs>
        <w:tab w:val="left" w:pos="4140"/>
      </w:tabs>
      <w:spacing w:before="100" w:beforeAutospacing="1" w:after="100" w:afterAutospacing="1" w:line="288" w:lineRule="auto"/>
      <w:jc w:val="both"/>
    </w:pPr>
    <w:rPr>
      <w:rFonts w:ascii="Arial" w:hAnsi="Arial" w:cs="Arial"/>
      <w:spacing w:val="-5"/>
    </w:rPr>
  </w:style>
  <w:style w:type="paragraph" w:customStyle="1" w:styleId="Style88">
    <w:name w:val="Style88"/>
    <w:basedOn w:val="Normal"/>
    <w:uiPriority w:val="99"/>
    <w:semiHidden/>
    <w:rsid w:val="002B31D0"/>
    <w:pPr>
      <w:widowControl w:val="0"/>
      <w:autoSpaceDE w:val="0"/>
      <w:autoSpaceDN w:val="0"/>
      <w:adjustRightInd w:val="0"/>
      <w:spacing w:after="0" w:line="307" w:lineRule="exact"/>
      <w:jc w:val="both"/>
    </w:pPr>
    <w:rPr>
      <w:rFonts w:ascii="Calibri" w:eastAsia="Times New Roman" w:hAnsi="Calibri" w:cs="Times New Roman"/>
      <w:noProof/>
      <w:kern w:val="0"/>
      <w:sz w:val="24"/>
      <w:szCs w:val="24"/>
      <w:lang w:val="en-US"/>
    </w:rPr>
  </w:style>
  <w:style w:type="paragraph" w:customStyle="1" w:styleId="Tabletext0">
    <w:name w:val="Table text"/>
    <w:basedOn w:val="Normal"/>
    <w:uiPriority w:val="99"/>
    <w:semiHidden/>
    <w:rsid w:val="002B31D0"/>
    <w:pPr>
      <w:spacing w:before="40" w:after="40" w:line="240" w:lineRule="auto"/>
    </w:pPr>
    <w:rPr>
      <w:rFonts w:ascii="Calibri" w:eastAsia="Times New Roman" w:hAnsi="Calibri" w:cs="Arial"/>
      <w:noProof/>
      <w:color w:val="000000"/>
      <w:kern w:val="0"/>
      <w:sz w:val="20"/>
      <w:szCs w:val="19"/>
      <w:lang w:val="hr-HR" w:eastAsia="cs-CZ"/>
    </w:rPr>
  </w:style>
  <w:style w:type="paragraph" w:customStyle="1" w:styleId="Tablehead">
    <w:name w:val="Table head"/>
    <w:basedOn w:val="Tabletext0"/>
    <w:uiPriority w:val="99"/>
    <w:semiHidden/>
    <w:rsid w:val="002B31D0"/>
    <w:pPr>
      <w:spacing w:before="0" w:after="60"/>
      <w:jc w:val="center"/>
    </w:pPr>
    <w:rPr>
      <w:b/>
      <w:bCs/>
      <w:color w:val="FFFFFF"/>
    </w:rPr>
  </w:style>
  <w:style w:type="paragraph" w:customStyle="1" w:styleId="Source">
    <w:name w:val="Source"/>
    <w:basedOn w:val="Normal"/>
    <w:next w:val="Normal"/>
    <w:uiPriority w:val="99"/>
    <w:semiHidden/>
    <w:qFormat/>
    <w:rsid w:val="002B31D0"/>
    <w:pPr>
      <w:keepLines/>
      <w:spacing w:before="60" w:after="120" w:line="288" w:lineRule="auto"/>
    </w:pPr>
    <w:rPr>
      <w:rFonts w:ascii="Calibri" w:eastAsia="Calibri" w:hAnsi="Calibri" w:cs="Calibri"/>
      <w:i/>
      <w:noProof/>
      <w:color w:val="0070C0"/>
      <w:kern w:val="0"/>
      <w:sz w:val="20"/>
      <w:szCs w:val="20"/>
      <w:lang w:val="hr-HR"/>
    </w:rPr>
  </w:style>
  <w:style w:type="paragraph" w:customStyle="1" w:styleId="Nadpistable">
    <w:name w:val="Nadpis table"/>
    <w:basedOn w:val="Normal"/>
    <w:next w:val="Normal"/>
    <w:uiPriority w:val="99"/>
    <w:semiHidden/>
    <w:qFormat/>
    <w:rsid w:val="002B31D0"/>
    <w:pPr>
      <w:keepNext/>
      <w:keepLines/>
      <w:tabs>
        <w:tab w:val="left" w:pos="1134"/>
      </w:tabs>
      <w:spacing w:before="120" w:after="60" w:line="288" w:lineRule="auto"/>
    </w:pPr>
    <w:rPr>
      <w:rFonts w:ascii="Calibri" w:eastAsia="Calibri" w:hAnsi="Calibri" w:cs="Calibri"/>
      <w:noProof/>
      <w:color w:val="0070C0"/>
      <w:kern w:val="0"/>
      <w:sz w:val="20"/>
      <w:szCs w:val="20"/>
      <w:lang w:val="hr-HR"/>
    </w:rPr>
  </w:style>
  <w:style w:type="paragraph" w:customStyle="1" w:styleId="font5">
    <w:name w:val="font5"/>
    <w:basedOn w:val="Normal"/>
    <w:uiPriority w:val="99"/>
    <w:semiHidden/>
    <w:rsid w:val="002B31D0"/>
    <w:pPr>
      <w:spacing w:before="100" w:beforeAutospacing="1" w:after="100" w:afterAutospacing="1" w:line="240" w:lineRule="auto"/>
    </w:pPr>
    <w:rPr>
      <w:rFonts w:ascii="Times New Roman" w:eastAsia="Times New Roman" w:hAnsi="Times New Roman" w:cs="Times New Roman"/>
      <w:b/>
      <w:bCs/>
      <w:color w:val="1F497D"/>
      <w:kern w:val="0"/>
      <w:sz w:val="32"/>
      <w:szCs w:val="32"/>
      <w:lang w:val="en-US"/>
    </w:rPr>
  </w:style>
  <w:style w:type="paragraph" w:customStyle="1" w:styleId="font6">
    <w:name w:val="font6"/>
    <w:basedOn w:val="Normal"/>
    <w:uiPriority w:val="99"/>
    <w:semiHidden/>
    <w:rsid w:val="002B31D0"/>
    <w:pPr>
      <w:spacing w:before="100" w:beforeAutospacing="1" w:after="100" w:afterAutospacing="1" w:line="240" w:lineRule="auto"/>
    </w:pPr>
    <w:rPr>
      <w:rFonts w:ascii="Times New Roman" w:eastAsia="Times New Roman" w:hAnsi="Times New Roman" w:cs="Times New Roman"/>
      <w:b/>
      <w:bCs/>
      <w:color w:val="1F497D"/>
      <w:kern w:val="0"/>
      <w:sz w:val="14"/>
      <w:szCs w:val="14"/>
      <w:lang w:val="en-US"/>
    </w:rPr>
  </w:style>
  <w:style w:type="paragraph" w:customStyle="1" w:styleId="font7">
    <w:name w:val="font7"/>
    <w:basedOn w:val="Normal"/>
    <w:uiPriority w:val="99"/>
    <w:semiHidden/>
    <w:rsid w:val="002B31D0"/>
    <w:pPr>
      <w:spacing w:before="100" w:beforeAutospacing="1" w:after="100" w:afterAutospacing="1" w:line="240" w:lineRule="auto"/>
    </w:pPr>
    <w:rPr>
      <w:rFonts w:ascii="Times New Roman" w:eastAsia="Times New Roman" w:hAnsi="Times New Roman" w:cs="Times New Roman"/>
      <w:color w:val="000000"/>
      <w:kern w:val="0"/>
      <w:lang w:val="en-US"/>
    </w:rPr>
  </w:style>
  <w:style w:type="paragraph" w:customStyle="1" w:styleId="font8">
    <w:name w:val="font8"/>
    <w:basedOn w:val="Normal"/>
    <w:uiPriority w:val="99"/>
    <w:semiHidden/>
    <w:rsid w:val="002B31D0"/>
    <w:pPr>
      <w:spacing w:before="100" w:beforeAutospacing="1" w:after="100" w:afterAutospacing="1" w:line="240" w:lineRule="auto"/>
    </w:pPr>
    <w:rPr>
      <w:rFonts w:ascii="Times New Roman" w:eastAsia="Times New Roman" w:hAnsi="Times New Roman" w:cs="Times New Roman"/>
      <w:color w:val="000000"/>
      <w:kern w:val="0"/>
      <w:lang w:val="en-US"/>
    </w:rPr>
  </w:style>
  <w:style w:type="paragraph" w:customStyle="1" w:styleId="font9">
    <w:name w:val="font9"/>
    <w:basedOn w:val="Normal"/>
    <w:uiPriority w:val="99"/>
    <w:semiHidden/>
    <w:rsid w:val="002B31D0"/>
    <w:pPr>
      <w:spacing w:before="100" w:beforeAutospacing="1" w:after="100" w:afterAutospacing="1" w:line="240" w:lineRule="auto"/>
    </w:pPr>
    <w:rPr>
      <w:rFonts w:ascii="Times New Roman" w:eastAsia="Times New Roman" w:hAnsi="Times New Roman" w:cs="Times New Roman"/>
      <w:b/>
      <w:bCs/>
      <w:color w:val="000000"/>
      <w:kern w:val="0"/>
      <w:sz w:val="20"/>
      <w:szCs w:val="20"/>
      <w:lang w:val="en-US"/>
    </w:rPr>
  </w:style>
  <w:style w:type="paragraph" w:customStyle="1" w:styleId="xl65">
    <w:name w:val="xl65"/>
    <w:basedOn w:val="Normal"/>
    <w:uiPriority w:val="99"/>
    <w:semiHidden/>
    <w:rsid w:val="002B31D0"/>
    <w:pPr>
      <w:pBdr>
        <w:right w:val="single" w:sz="8" w:space="0" w:color="auto"/>
      </w:pBdr>
      <w:shd w:val="clear" w:color="auto" w:fill="F2F2F2"/>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66">
    <w:name w:val="xl66"/>
    <w:basedOn w:val="Normal"/>
    <w:uiPriority w:val="99"/>
    <w:semiHidden/>
    <w:rsid w:val="002B31D0"/>
    <w:pPr>
      <w:pBdr>
        <w:right w:val="single" w:sz="8" w:space="0" w:color="auto"/>
      </w:pBdr>
      <w:shd w:val="clear" w:color="auto" w:fill="F2F2F2"/>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val="en-US"/>
    </w:rPr>
  </w:style>
  <w:style w:type="paragraph" w:customStyle="1" w:styleId="xl67">
    <w:name w:val="xl67"/>
    <w:basedOn w:val="Normal"/>
    <w:uiPriority w:val="99"/>
    <w:semiHidden/>
    <w:rsid w:val="002B31D0"/>
    <w:pPr>
      <w:pBdr>
        <w:bottom w:val="single" w:sz="8" w:space="0" w:color="auto"/>
        <w:right w:val="single" w:sz="8" w:space="0" w:color="auto"/>
      </w:pBdr>
      <w:shd w:val="clear" w:color="auto" w:fill="F2F2F2"/>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val="en-US"/>
    </w:rPr>
  </w:style>
  <w:style w:type="paragraph" w:customStyle="1" w:styleId="xl68">
    <w:name w:val="xl68"/>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69">
    <w:name w:val="xl69"/>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en-US"/>
    </w:rPr>
  </w:style>
  <w:style w:type="paragraph" w:customStyle="1" w:styleId="xl70">
    <w:name w:val="xl70"/>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u w:val="single"/>
      <w:lang w:val="en-US"/>
    </w:rPr>
  </w:style>
  <w:style w:type="paragraph" w:customStyle="1" w:styleId="xl71">
    <w:name w:val="xl71"/>
    <w:basedOn w:val="Normal"/>
    <w:uiPriority w:val="99"/>
    <w:semiHidden/>
    <w:rsid w:val="002B31D0"/>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72">
    <w:name w:val="xl72"/>
    <w:basedOn w:val="Normal"/>
    <w:uiPriority w:val="99"/>
    <w:semiHidden/>
    <w:rsid w:val="002B31D0"/>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73">
    <w:name w:val="xl73"/>
    <w:basedOn w:val="Normal"/>
    <w:uiPriority w:val="99"/>
    <w:semiHidden/>
    <w:rsid w:val="002B31D0"/>
    <w:pP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74">
    <w:name w:val="xl74"/>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kern w:val="0"/>
      <w:sz w:val="20"/>
      <w:szCs w:val="20"/>
      <w:lang w:val="en-US"/>
    </w:rPr>
  </w:style>
  <w:style w:type="paragraph" w:customStyle="1" w:styleId="xl75">
    <w:name w:val="xl75"/>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kern w:val="0"/>
      <w:sz w:val="20"/>
      <w:szCs w:val="20"/>
      <w:lang w:val="en-US"/>
    </w:rPr>
  </w:style>
  <w:style w:type="paragraph" w:customStyle="1" w:styleId="xl76">
    <w:name w:val="xl76"/>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kern w:val="0"/>
      <w:sz w:val="20"/>
      <w:szCs w:val="20"/>
      <w:lang w:val="en-US"/>
    </w:rPr>
  </w:style>
  <w:style w:type="paragraph" w:customStyle="1" w:styleId="xl77">
    <w:name w:val="xl77"/>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kern w:val="0"/>
      <w:sz w:val="20"/>
      <w:szCs w:val="20"/>
      <w:lang w:val="en-US"/>
    </w:rPr>
  </w:style>
  <w:style w:type="paragraph" w:customStyle="1" w:styleId="xl78">
    <w:name w:val="xl78"/>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n-US"/>
    </w:rPr>
  </w:style>
  <w:style w:type="paragraph" w:customStyle="1" w:styleId="xl79">
    <w:name w:val="xl79"/>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n-US"/>
    </w:rPr>
  </w:style>
  <w:style w:type="paragraph" w:customStyle="1" w:styleId="xl80">
    <w:name w:val="xl80"/>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n-US"/>
    </w:rPr>
  </w:style>
  <w:style w:type="paragraph" w:customStyle="1" w:styleId="xl81">
    <w:name w:val="xl81"/>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kern w:val="0"/>
      <w:sz w:val="24"/>
      <w:szCs w:val="24"/>
      <w:lang w:val="en-US"/>
    </w:rPr>
  </w:style>
  <w:style w:type="paragraph" w:customStyle="1" w:styleId="xl82">
    <w:name w:val="xl82"/>
    <w:basedOn w:val="Normal"/>
    <w:uiPriority w:val="99"/>
    <w:semiHidden/>
    <w:rsid w:val="002B31D0"/>
    <w:pPr>
      <w:pBdr>
        <w:left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kern w:val="0"/>
      <w:sz w:val="24"/>
      <w:szCs w:val="24"/>
      <w:lang w:val="en-US"/>
    </w:rPr>
  </w:style>
  <w:style w:type="paragraph" w:customStyle="1" w:styleId="xl83">
    <w:name w:val="xl83"/>
    <w:basedOn w:val="Normal"/>
    <w:uiPriority w:val="99"/>
    <w:semiHidden/>
    <w:rsid w:val="002B31D0"/>
    <w:pPr>
      <w:pBdr>
        <w:left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kern w:val="0"/>
      <w:sz w:val="24"/>
      <w:szCs w:val="24"/>
      <w:lang w:val="en-US"/>
    </w:rPr>
  </w:style>
  <w:style w:type="paragraph" w:customStyle="1" w:styleId="xl84">
    <w:name w:val="xl84"/>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kern w:val="0"/>
      <w:sz w:val="24"/>
      <w:szCs w:val="24"/>
      <w:lang w:val="en-US"/>
    </w:rPr>
  </w:style>
  <w:style w:type="paragraph" w:customStyle="1" w:styleId="xl85">
    <w:name w:val="xl85"/>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kern w:val="0"/>
      <w:sz w:val="24"/>
      <w:szCs w:val="24"/>
      <w:lang w:val="en-US"/>
    </w:rPr>
  </w:style>
  <w:style w:type="paragraph" w:customStyle="1" w:styleId="xl86">
    <w:name w:val="xl86"/>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87">
    <w:name w:val="xl87"/>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88">
    <w:name w:val="xl88"/>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kern w:val="0"/>
      <w:sz w:val="20"/>
      <w:szCs w:val="20"/>
      <w:lang w:val="en-US"/>
    </w:rPr>
  </w:style>
  <w:style w:type="paragraph" w:customStyle="1" w:styleId="xl89">
    <w:name w:val="xl89"/>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90">
    <w:name w:val="xl90"/>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91">
    <w:name w:val="xl91"/>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92">
    <w:name w:val="xl92"/>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kern w:val="0"/>
      <w:sz w:val="20"/>
      <w:szCs w:val="20"/>
      <w:lang w:val="en-US"/>
    </w:rPr>
  </w:style>
  <w:style w:type="paragraph" w:customStyle="1" w:styleId="xl93">
    <w:name w:val="xl93"/>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n-US"/>
    </w:rPr>
  </w:style>
  <w:style w:type="paragraph" w:customStyle="1" w:styleId="xl94">
    <w:name w:val="xl94"/>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kern w:val="0"/>
      <w:sz w:val="20"/>
      <w:szCs w:val="20"/>
      <w:lang w:val="en-US"/>
    </w:rPr>
  </w:style>
  <w:style w:type="paragraph" w:customStyle="1" w:styleId="xl95">
    <w:name w:val="xl95"/>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n-US"/>
    </w:rPr>
  </w:style>
  <w:style w:type="paragraph" w:customStyle="1" w:styleId="xl96">
    <w:name w:val="xl96"/>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n-US"/>
    </w:rPr>
  </w:style>
  <w:style w:type="paragraph" w:customStyle="1" w:styleId="xl97">
    <w:name w:val="xl97"/>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u w:val="single"/>
      <w:lang w:val="en-US"/>
    </w:rPr>
  </w:style>
  <w:style w:type="paragraph" w:customStyle="1" w:styleId="xl98">
    <w:name w:val="xl98"/>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kern w:val="0"/>
      <w:sz w:val="20"/>
      <w:szCs w:val="20"/>
      <w:lang w:val="en-US"/>
    </w:rPr>
  </w:style>
  <w:style w:type="paragraph" w:customStyle="1" w:styleId="xl99">
    <w:name w:val="xl99"/>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kern w:val="0"/>
      <w:sz w:val="20"/>
      <w:szCs w:val="20"/>
      <w:lang w:val="en-US"/>
    </w:rPr>
  </w:style>
  <w:style w:type="paragraph" w:customStyle="1" w:styleId="xl100">
    <w:name w:val="xl100"/>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u w:val="single"/>
      <w:lang w:val="en-US"/>
    </w:rPr>
  </w:style>
  <w:style w:type="paragraph" w:customStyle="1" w:styleId="xl101">
    <w:name w:val="xl101"/>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u w:val="single"/>
      <w:lang w:val="en-US"/>
    </w:rPr>
  </w:style>
  <w:style w:type="paragraph" w:customStyle="1" w:styleId="xl102">
    <w:name w:val="xl102"/>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u w:val="single"/>
      <w:lang w:val="en-US"/>
    </w:rPr>
  </w:style>
  <w:style w:type="paragraph" w:customStyle="1" w:styleId="xl103">
    <w:name w:val="xl103"/>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kern w:val="0"/>
      <w:sz w:val="24"/>
      <w:szCs w:val="24"/>
      <w:lang w:val="en-US"/>
    </w:rPr>
  </w:style>
  <w:style w:type="paragraph" w:customStyle="1" w:styleId="xl104">
    <w:name w:val="xl104"/>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kern w:val="0"/>
      <w:sz w:val="20"/>
      <w:szCs w:val="20"/>
      <w:lang w:val="en-US"/>
    </w:rPr>
  </w:style>
  <w:style w:type="paragraph" w:customStyle="1" w:styleId="xl105">
    <w:name w:val="xl105"/>
    <w:basedOn w:val="Normal"/>
    <w:uiPriority w:val="99"/>
    <w:semiHidden/>
    <w:rsid w:val="002B31D0"/>
    <w:pPr>
      <w:pBdr>
        <w:left w:val="single" w:sz="8"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en-US"/>
    </w:rPr>
  </w:style>
  <w:style w:type="paragraph" w:customStyle="1" w:styleId="xl106">
    <w:name w:val="xl106"/>
    <w:basedOn w:val="Normal"/>
    <w:uiPriority w:val="99"/>
    <w:semiHidden/>
    <w:rsid w:val="002B31D0"/>
    <w:pPr>
      <w:pBdr>
        <w:left w:val="single" w:sz="8" w:space="0" w:color="auto"/>
      </w:pBdr>
      <w:spacing w:before="100" w:beforeAutospacing="1" w:after="100" w:afterAutospacing="1" w:line="240" w:lineRule="auto"/>
      <w:jc w:val="both"/>
    </w:pPr>
    <w:rPr>
      <w:rFonts w:ascii="Times New Roman" w:eastAsia="Times New Roman" w:hAnsi="Times New Roman" w:cs="Times New Roman"/>
      <w:color w:val="000000"/>
      <w:kern w:val="0"/>
      <w:sz w:val="24"/>
      <w:szCs w:val="24"/>
      <w:lang w:val="en-US"/>
    </w:rPr>
  </w:style>
  <w:style w:type="paragraph" w:customStyle="1" w:styleId="xl107">
    <w:name w:val="xl107"/>
    <w:basedOn w:val="Normal"/>
    <w:uiPriority w:val="99"/>
    <w:semiHidden/>
    <w:rsid w:val="002B31D0"/>
    <w:pPr>
      <w:pBdr>
        <w:left w:val="single" w:sz="8" w:space="0" w:color="auto"/>
      </w:pBdr>
      <w:spacing w:before="100" w:beforeAutospacing="1" w:after="100" w:afterAutospacing="1" w:line="240" w:lineRule="auto"/>
    </w:pPr>
    <w:rPr>
      <w:rFonts w:ascii="Times New Roman" w:eastAsia="Times New Roman" w:hAnsi="Times New Roman" w:cs="Times New Roman"/>
      <w:color w:val="000000"/>
      <w:kern w:val="0"/>
      <w:sz w:val="24"/>
      <w:szCs w:val="24"/>
      <w:lang w:val="en-US"/>
    </w:rPr>
  </w:style>
  <w:style w:type="paragraph" w:customStyle="1" w:styleId="xl108">
    <w:name w:val="xl108"/>
    <w:basedOn w:val="Normal"/>
    <w:uiPriority w:val="99"/>
    <w:semiHidden/>
    <w:rsid w:val="002B31D0"/>
    <w:pPr>
      <w:pBdr>
        <w:left w:val="single" w:sz="8" w:space="0" w:color="auto"/>
      </w:pBdr>
      <w:spacing w:before="100" w:beforeAutospacing="1" w:after="100" w:afterAutospacing="1" w:line="240" w:lineRule="auto"/>
      <w:jc w:val="both"/>
    </w:pPr>
    <w:rPr>
      <w:rFonts w:ascii="Times New Roman" w:eastAsia="Times New Roman" w:hAnsi="Times New Roman" w:cs="Times New Roman"/>
      <w:color w:val="000000"/>
      <w:kern w:val="0"/>
      <w:sz w:val="24"/>
      <w:szCs w:val="24"/>
      <w:lang w:val="en-US"/>
    </w:rPr>
  </w:style>
  <w:style w:type="paragraph" w:customStyle="1" w:styleId="xl109">
    <w:name w:val="xl109"/>
    <w:basedOn w:val="Normal"/>
    <w:uiPriority w:val="99"/>
    <w:semiHidden/>
    <w:rsid w:val="002B31D0"/>
    <w:pPr>
      <w:pBdr>
        <w:left w:val="single" w:sz="8" w:space="0" w:color="auto"/>
        <w:bottom w:val="single" w:sz="8"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en-US"/>
    </w:rPr>
  </w:style>
  <w:style w:type="paragraph" w:customStyle="1" w:styleId="xl110">
    <w:name w:val="xl110"/>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kern w:val="0"/>
      <w:sz w:val="24"/>
      <w:szCs w:val="24"/>
      <w:lang w:val="en-US"/>
    </w:rPr>
  </w:style>
  <w:style w:type="paragraph" w:customStyle="1" w:styleId="xl111">
    <w:name w:val="xl111"/>
    <w:basedOn w:val="Normal"/>
    <w:uiPriority w:val="99"/>
    <w:semiHidden/>
    <w:rsid w:val="002B31D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kern w:val="0"/>
      <w:sz w:val="20"/>
      <w:szCs w:val="20"/>
      <w:lang w:val="en-US"/>
    </w:rPr>
  </w:style>
  <w:style w:type="paragraph" w:customStyle="1" w:styleId="xl112">
    <w:name w:val="xl112"/>
    <w:basedOn w:val="Normal"/>
    <w:uiPriority w:val="99"/>
    <w:semiHidden/>
    <w:rsid w:val="002B31D0"/>
    <w:pPr>
      <w:pBdr>
        <w:left w:val="single" w:sz="8" w:space="0" w:color="auto"/>
      </w:pBdr>
      <w:spacing w:before="100" w:beforeAutospacing="1" w:after="100" w:afterAutospacing="1" w:line="240" w:lineRule="auto"/>
    </w:pPr>
    <w:rPr>
      <w:rFonts w:ascii="Times New Roman" w:eastAsia="Times New Roman" w:hAnsi="Times New Roman" w:cs="Times New Roman"/>
      <w:b/>
      <w:bCs/>
      <w:kern w:val="0"/>
      <w:sz w:val="20"/>
      <w:szCs w:val="20"/>
      <w:lang w:val="en-US"/>
    </w:rPr>
  </w:style>
  <w:style w:type="paragraph" w:customStyle="1" w:styleId="xl113">
    <w:name w:val="xl113"/>
    <w:basedOn w:val="Normal"/>
    <w:uiPriority w:val="99"/>
    <w:semiHidden/>
    <w:rsid w:val="002B31D0"/>
    <w:pPr>
      <w:pBdr>
        <w:lef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n-US"/>
    </w:rPr>
  </w:style>
  <w:style w:type="paragraph" w:customStyle="1" w:styleId="xl114">
    <w:name w:val="xl114"/>
    <w:basedOn w:val="Normal"/>
    <w:uiPriority w:val="99"/>
    <w:semiHidden/>
    <w:rsid w:val="002B31D0"/>
    <w:pPr>
      <w:pBdr>
        <w:lef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n-US"/>
    </w:rPr>
  </w:style>
  <w:style w:type="paragraph" w:customStyle="1" w:styleId="xl115">
    <w:name w:val="xl115"/>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Calibri" w:eastAsia="Times New Roman" w:hAnsi="Calibri" w:cs="Calibri"/>
      <w:kern w:val="0"/>
      <w:sz w:val="20"/>
      <w:szCs w:val="20"/>
      <w:lang w:val="en-US"/>
    </w:rPr>
  </w:style>
  <w:style w:type="paragraph" w:customStyle="1" w:styleId="xl116">
    <w:name w:val="xl116"/>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n-US"/>
    </w:rPr>
  </w:style>
  <w:style w:type="paragraph" w:customStyle="1" w:styleId="xl117">
    <w:name w:val="xl117"/>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kern w:val="0"/>
      <w:sz w:val="20"/>
      <w:szCs w:val="20"/>
      <w:lang w:val="en-US"/>
    </w:rPr>
  </w:style>
  <w:style w:type="paragraph" w:customStyle="1" w:styleId="xl118">
    <w:name w:val="xl118"/>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kern w:val="0"/>
      <w:sz w:val="20"/>
      <w:szCs w:val="20"/>
      <w:lang w:val="en-US"/>
    </w:rPr>
  </w:style>
  <w:style w:type="paragraph" w:customStyle="1" w:styleId="xl119">
    <w:name w:val="xl119"/>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n-US"/>
    </w:rPr>
  </w:style>
  <w:style w:type="paragraph" w:customStyle="1" w:styleId="xl120">
    <w:name w:val="xl120"/>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u w:val="single"/>
      <w:lang w:val="en-US"/>
    </w:rPr>
  </w:style>
  <w:style w:type="paragraph" w:customStyle="1" w:styleId="xl121">
    <w:name w:val="xl121"/>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kern w:val="0"/>
      <w:sz w:val="24"/>
      <w:szCs w:val="24"/>
      <w:lang w:val="en-US"/>
    </w:rPr>
  </w:style>
  <w:style w:type="paragraph" w:customStyle="1" w:styleId="xl122">
    <w:name w:val="xl122"/>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kern w:val="0"/>
      <w:sz w:val="24"/>
      <w:szCs w:val="24"/>
      <w:lang w:val="en-US"/>
    </w:rPr>
  </w:style>
  <w:style w:type="paragraph" w:customStyle="1" w:styleId="xl123">
    <w:name w:val="xl123"/>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kern w:val="0"/>
      <w:sz w:val="24"/>
      <w:szCs w:val="24"/>
      <w:lang w:val="en-US"/>
    </w:rPr>
  </w:style>
  <w:style w:type="paragraph" w:customStyle="1" w:styleId="xl124">
    <w:name w:val="xl124"/>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125">
    <w:name w:val="xl125"/>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126">
    <w:name w:val="xl126"/>
    <w:basedOn w:val="Normal"/>
    <w:uiPriority w:val="99"/>
    <w:semiHidden/>
    <w:rsid w:val="002B31D0"/>
    <w:pPr>
      <w:pBdr>
        <w:lef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127">
    <w:name w:val="xl127"/>
    <w:basedOn w:val="Normal"/>
    <w:uiPriority w:val="99"/>
    <w:semiHidden/>
    <w:rsid w:val="002B31D0"/>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128">
    <w:name w:val="xl128"/>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val="en-US"/>
    </w:rPr>
  </w:style>
  <w:style w:type="paragraph" w:customStyle="1" w:styleId="xl129">
    <w:name w:val="xl129"/>
    <w:basedOn w:val="Normal"/>
    <w:uiPriority w:val="99"/>
    <w:semiHidden/>
    <w:rsid w:val="002B31D0"/>
    <w:pPr>
      <w:pBdr>
        <w:left w:val="single" w:sz="8"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val="en-US"/>
    </w:rPr>
  </w:style>
  <w:style w:type="paragraph" w:customStyle="1" w:styleId="xl130">
    <w:name w:val="xl130"/>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131">
    <w:name w:val="xl131"/>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132">
    <w:name w:val="xl132"/>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133">
    <w:name w:val="xl133"/>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4"/>
      <w:szCs w:val="24"/>
      <w:u w:val="single"/>
      <w:lang w:val="en-US"/>
    </w:rPr>
  </w:style>
  <w:style w:type="paragraph" w:customStyle="1" w:styleId="xl134">
    <w:name w:val="xl134"/>
    <w:basedOn w:val="Normal"/>
    <w:uiPriority w:val="99"/>
    <w:semiHidden/>
    <w:rsid w:val="002B31D0"/>
    <w:pPr>
      <w:pBdr>
        <w:left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4"/>
      <w:szCs w:val="24"/>
      <w:u w:val="single"/>
      <w:lang w:val="en-US"/>
    </w:rPr>
  </w:style>
  <w:style w:type="paragraph" w:customStyle="1" w:styleId="xl135">
    <w:name w:val="xl135"/>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4"/>
      <w:szCs w:val="24"/>
      <w:u w:val="single"/>
      <w:lang w:val="en-US"/>
    </w:rPr>
  </w:style>
  <w:style w:type="paragraph" w:customStyle="1" w:styleId="xl136">
    <w:name w:val="xl136"/>
    <w:basedOn w:val="Normal"/>
    <w:uiPriority w:val="99"/>
    <w:semiHidden/>
    <w:rsid w:val="002B31D0"/>
    <w:pPr>
      <w:pBdr>
        <w:left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en-US"/>
    </w:rPr>
  </w:style>
  <w:style w:type="paragraph" w:customStyle="1" w:styleId="xl137">
    <w:name w:val="xl137"/>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en-US"/>
    </w:rPr>
  </w:style>
  <w:style w:type="paragraph" w:customStyle="1" w:styleId="xl138">
    <w:name w:val="xl138"/>
    <w:basedOn w:val="Normal"/>
    <w:uiPriority w:val="99"/>
    <w:semiHidden/>
    <w:rsid w:val="002B31D0"/>
    <w:pPr>
      <w:pBdr>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u w:val="single"/>
      <w:lang w:val="en-US"/>
    </w:rPr>
  </w:style>
  <w:style w:type="paragraph" w:customStyle="1" w:styleId="xl139">
    <w:name w:val="xl139"/>
    <w:basedOn w:val="Normal"/>
    <w:uiPriority w:val="99"/>
    <w:semiHidden/>
    <w:rsid w:val="002B31D0"/>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u w:val="single"/>
      <w:lang w:val="en-US"/>
    </w:rPr>
  </w:style>
  <w:style w:type="paragraph" w:customStyle="1" w:styleId="xl140">
    <w:name w:val="xl140"/>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141">
    <w:name w:val="xl141"/>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US"/>
    </w:rPr>
  </w:style>
  <w:style w:type="paragraph" w:customStyle="1" w:styleId="xl142">
    <w:name w:val="xl142"/>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kern w:val="0"/>
      <w:sz w:val="24"/>
      <w:szCs w:val="24"/>
      <w:lang w:val="en-US"/>
    </w:rPr>
  </w:style>
  <w:style w:type="paragraph" w:customStyle="1" w:styleId="xl143">
    <w:name w:val="xl143"/>
    <w:basedOn w:val="Normal"/>
    <w:uiPriority w:val="99"/>
    <w:semiHidden/>
    <w:rsid w:val="002B31D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kern w:val="0"/>
      <w:sz w:val="24"/>
      <w:szCs w:val="24"/>
      <w:lang w:val="en-US"/>
    </w:rPr>
  </w:style>
  <w:style w:type="paragraph" w:customStyle="1" w:styleId="xl144">
    <w:name w:val="xl144"/>
    <w:basedOn w:val="Normal"/>
    <w:uiPriority w:val="99"/>
    <w:semiHidden/>
    <w:rsid w:val="002B31D0"/>
    <w:pPr>
      <w:spacing w:before="100" w:beforeAutospacing="1" w:after="100" w:afterAutospacing="1" w:line="240" w:lineRule="auto"/>
      <w:ind w:firstLineChars="400" w:firstLine="400"/>
    </w:pPr>
    <w:rPr>
      <w:rFonts w:ascii="Times New Roman" w:eastAsia="Times New Roman" w:hAnsi="Times New Roman" w:cs="Times New Roman"/>
      <w:b/>
      <w:bCs/>
      <w:color w:val="1F497D"/>
      <w:kern w:val="0"/>
      <w:sz w:val="32"/>
      <w:szCs w:val="32"/>
      <w:lang w:val="en-US"/>
    </w:rPr>
  </w:style>
  <w:style w:type="paragraph" w:customStyle="1" w:styleId="xl145">
    <w:name w:val="xl145"/>
    <w:basedOn w:val="Normal"/>
    <w:uiPriority w:val="99"/>
    <w:semiHidden/>
    <w:rsid w:val="002B31D0"/>
    <w:pPr>
      <w:pBdr>
        <w:bottom w:val="single" w:sz="8" w:space="0" w:color="auto"/>
      </w:pBdr>
      <w:spacing w:before="100" w:beforeAutospacing="1" w:after="100" w:afterAutospacing="1" w:line="240" w:lineRule="auto"/>
      <w:ind w:firstLineChars="400" w:firstLine="400"/>
    </w:pPr>
    <w:rPr>
      <w:rFonts w:ascii="Times New Roman" w:eastAsia="Times New Roman" w:hAnsi="Times New Roman" w:cs="Times New Roman"/>
      <w:b/>
      <w:bCs/>
      <w:color w:val="1F497D"/>
      <w:kern w:val="0"/>
      <w:sz w:val="32"/>
      <w:szCs w:val="32"/>
      <w:lang w:val="en-US"/>
    </w:rPr>
  </w:style>
  <w:style w:type="paragraph" w:customStyle="1" w:styleId="xl146">
    <w:name w:val="xl146"/>
    <w:basedOn w:val="Normal"/>
    <w:uiPriority w:val="99"/>
    <w:semiHidden/>
    <w:rsid w:val="002B31D0"/>
    <w:pPr>
      <w:pBdr>
        <w:top w:val="single" w:sz="8" w:space="0" w:color="auto"/>
        <w:left w:val="single" w:sz="8" w:space="0" w:color="auto"/>
        <w:right w:val="single" w:sz="8" w:space="0" w:color="auto"/>
      </w:pBdr>
      <w:shd w:val="clear" w:color="auto" w:fill="D9D9D9"/>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47">
    <w:name w:val="xl147"/>
    <w:basedOn w:val="Normal"/>
    <w:uiPriority w:val="99"/>
    <w:semiHidden/>
    <w:rsid w:val="002B31D0"/>
    <w:pPr>
      <w:pBdr>
        <w:left w:val="single" w:sz="8" w:space="0" w:color="auto"/>
        <w:right w:val="single" w:sz="8" w:space="0" w:color="auto"/>
      </w:pBdr>
      <w:shd w:val="clear" w:color="auto" w:fill="D9D9D9"/>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48">
    <w:name w:val="xl148"/>
    <w:basedOn w:val="Normal"/>
    <w:uiPriority w:val="99"/>
    <w:semiHidden/>
    <w:rsid w:val="002B31D0"/>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49">
    <w:name w:val="xl149"/>
    <w:basedOn w:val="Normal"/>
    <w:uiPriority w:val="99"/>
    <w:semiHidden/>
    <w:rsid w:val="002B31D0"/>
    <w:pPr>
      <w:pBdr>
        <w:top w:val="single" w:sz="8" w:space="0" w:color="auto"/>
        <w:left w:val="single" w:sz="8" w:space="0" w:color="auto"/>
        <w:bottom w:val="single" w:sz="8" w:space="0" w:color="auto"/>
      </w:pBdr>
      <w:shd w:val="clear" w:color="auto" w:fill="D9D9D9"/>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50">
    <w:name w:val="xl150"/>
    <w:basedOn w:val="Normal"/>
    <w:uiPriority w:val="99"/>
    <w:semiHidden/>
    <w:rsid w:val="002B31D0"/>
    <w:pPr>
      <w:pBdr>
        <w:top w:val="single" w:sz="8" w:space="0" w:color="auto"/>
        <w:bottom w:val="single" w:sz="8" w:space="0" w:color="auto"/>
      </w:pBdr>
      <w:shd w:val="clear" w:color="auto" w:fill="D9D9D9"/>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51">
    <w:name w:val="xl151"/>
    <w:basedOn w:val="Normal"/>
    <w:uiPriority w:val="99"/>
    <w:semiHidden/>
    <w:rsid w:val="002B31D0"/>
    <w:pPr>
      <w:pBdr>
        <w:top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52">
    <w:name w:val="xl152"/>
    <w:basedOn w:val="Normal"/>
    <w:uiPriority w:val="99"/>
    <w:semiHidden/>
    <w:rsid w:val="002B31D0"/>
    <w:pPr>
      <w:pBdr>
        <w:top w:val="single" w:sz="8" w:space="0" w:color="auto"/>
        <w:left w:val="single" w:sz="8" w:space="0" w:color="auto"/>
        <w:bottom w:val="single" w:sz="8" w:space="0" w:color="auto"/>
      </w:pBdr>
      <w:shd w:val="clear" w:color="auto" w:fill="D9D9D9"/>
      <w:spacing w:before="100" w:beforeAutospacing="1" w:after="100" w:afterAutospacing="1" w:line="240" w:lineRule="auto"/>
      <w:jc w:val="both"/>
    </w:pPr>
    <w:rPr>
      <w:rFonts w:ascii="Times New Roman" w:eastAsia="Times New Roman" w:hAnsi="Times New Roman" w:cs="Times New Roman"/>
      <w:b/>
      <w:bCs/>
      <w:color w:val="FF0000"/>
      <w:kern w:val="0"/>
      <w:sz w:val="24"/>
      <w:szCs w:val="24"/>
      <w:lang w:val="en-US"/>
    </w:rPr>
  </w:style>
  <w:style w:type="paragraph" w:customStyle="1" w:styleId="xl153">
    <w:name w:val="xl153"/>
    <w:basedOn w:val="Normal"/>
    <w:uiPriority w:val="99"/>
    <w:semiHidden/>
    <w:rsid w:val="002B31D0"/>
    <w:pPr>
      <w:pBdr>
        <w:top w:val="single" w:sz="8" w:space="0" w:color="auto"/>
        <w:bottom w:val="single" w:sz="8" w:space="0" w:color="auto"/>
      </w:pBdr>
      <w:shd w:val="clear" w:color="auto" w:fill="D9D9D9"/>
      <w:spacing w:before="100" w:beforeAutospacing="1" w:after="100" w:afterAutospacing="1" w:line="240" w:lineRule="auto"/>
      <w:jc w:val="both"/>
    </w:pPr>
    <w:rPr>
      <w:rFonts w:ascii="Times New Roman" w:eastAsia="Times New Roman" w:hAnsi="Times New Roman" w:cs="Times New Roman"/>
      <w:b/>
      <w:bCs/>
      <w:color w:val="FF0000"/>
      <w:kern w:val="0"/>
      <w:sz w:val="24"/>
      <w:szCs w:val="24"/>
      <w:lang w:val="en-US"/>
    </w:rPr>
  </w:style>
  <w:style w:type="paragraph" w:customStyle="1" w:styleId="xl154">
    <w:name w:val="xl154"/>
    <w:basedOn w:val="Normal"/>
    <w:uiPriority w:val="99"/>
    <w:semiHidden/>
    <w:rsid w:val="002B31D0"/>
    <w:pPr>
      <w:pBdr>
        <w:top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Times New Roman" w:hAnsi="Times New Roman" w:cs="Times New Roman"/>
      <w:b/>
      <w:bCs/>
      <w:color w:val="FF0000"/>
      <w:kern w:val="0"/>
      <w:sz w:val="24"/>
      <w:szCs w:val="24"/>
      <w:lang w:val="en-US"/>
    </w:rPr>
  </w:style>
  <w:style w:type="paragraph" w:customStyle="1" w:styleId="xl155">
    <w:name w:val="xl155"/>
    <w:basedOn w:val="Normal"/>
    <w:uiPriority w:val="99"/>
    <w:semiHidden/>
    <w:rsid w:val="002B31D0"/>
    <w:pPr>
      <w:pBdr>
        <w:top w:val="single" w:sz="8" w:space="0" w:color="auto"/>
        <w:left w:val="single" w:sz="8" w:space="0" w:color="auto"/>
        <w:right w:val="single" w:sz="8" w:space="0" w:color="auto"/>
      </w:pBdr>
      <w:shd w:val="clear" w:color="auto" w:fill="F2F2F2"/>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56">
    <w:name w:val="xl156"/>
    <w:basedOn w:val="Normal"/>
    <w:uiPriority w:val="99"/>
    <w:semiHidden/>
    <w:rsid w:val="002B31D0"/>
    <w:pPr>
      <w:pBdr>
        <w:left w:val="single" w:sz="8" w:space="0" w:color="auto"/>
        <w:right w:val="single" w:sz="8" w:space="0" w:color="auto"/>
      </w:pBdr>
      <w:shd w:val="clear" w:color="auto" w:fill="F2F2F2"/>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57">
    <w:name w:val="xl157"/>
    <w:basedOn w:val="Normal"/>
    <w:uiPriority w:val="99"/>
    <w:semiHidden/>
    <w:rsid w:val="002B31D0"/>
    <w:pPr>
      <w:pBdr>
        <w:left w:val="single" w:sz="8" w:space="0" w:color="auto"/>
        <w:bottom w:val="single" w:sz="8" w:space="0" w:color="auto"/>
        <w:right w:val="single" w:sz="8" w:space="0" w:color="auto"/>
      </w:pBdr>
      <w:shd w:val="clear" w:color="auto" w:fill="F2F2F2"/>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58">
    <w:name w:val="xl158"/>
    <w:basedOn w:val="Normal"/>
    <w:uiPriority w:val="99"/>
    <w:semiHidden/>
    <w:rsid w:val="002B31D0"/>
    <w:pPr>
      <w:pBdr>
        <w:top w:val="single" w:sz="8" w:space="0" w:color="auto"/>
        <w:left w:val="single" w:sz="8" w:space="0" w:color="auto"/>
        <w:right w:val="single" w:sz="8" w:space="0" w:color="auto"/>
      </w:pBdr>
      <w:shd w:val="clear" w:color="auto" w:fill="F2F2F2"/>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59">
    <w:name w:val="xl159"/>
    <w:basedOn w:val="Normal"/>
    <w:uiPriority w:val="99"/>
    <w:semiHidden/>
    <w:rsid w:val="002B31D0"/>
    <w:pPr>
      <w:pBdr>
        <w:left w:val="single" w:sz="8" w:space="0" w:color="auto"/>
        <w:right w:val="single" w:sz="8" w:space="0" w:color="auto"/>
      </w:pBdr>
      <w:shd w:val="clear" w:color="auto" w:fill="F2F2F2"/>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60">
    <w:name w:val="xl160"/>
    <w:basedOn w:val="Normal"/>
    <w:uiPriority w:val="99"/>
    <w:semiHidden/>
    <w:rsid w:val="002B31D0"/>
    <w:pPr>
      <w:pBdr>
        <w:left w:val="single" w:sz="8" w:space="0" w:color="auto"/>
        <w:bottom w:val="single" w:sz="8" w:space="0" w:color="auto"/>
        <w:right w:val="single" w:sz="8" w:space="0" w:color="auto"/>
      </w:pBdr>
      <w:shd w:val="clear" w:color="auto" w:fill="F2F2F2"/>
      <w:spacing w:before="100" w:beforeAutospacing="1" w:after="100" w:afterAutospacing="1" w:line="240" w:lineRule="auto"/>
      <w:jc w:val="both"/>
    </w:pPr>
    <w:rPr>
      <w:rFonts w:ascii="Times New Roman" w:eastAsia="Times New Roman" w:hAnsi="Times New Roman" w:cs="Times New Roman"/>
      <w:b/>
      <w:bCs/>
      <w:color w:val="000000"/>
      <w:kern w:val="0"/>
      <w:sz w:val="24"/>
      <w:szCs w:val="24"/>
      <w:lang w:val="en-US"/>
    </w:rPr>
  </w:style>
  <w:style w:type="paragraph" w:customStyle="1" w:styleId="xl161">
    <w:name w:val="xl161"/>
    <w:basedOn w:val="Normal"/>
    <w:uiPriority w:val="99"/>
    <w:semiHidden/>
    <w:rsid w:val="002B31D0"/>
    <w:pPr>
      <w:pBdr>
        <w:top w:val="single" w:sz="8" w:space="0" w:color="auto"/>
        <w:left w:val="single" w:sz="8" w:space="0" w:color="auto"/>
        <w:right w:val="single" w:sz="8" w:space="0" w:color="auto"/>
      </w:pBdr>
      <w:shd w:val="clear" w:color="auto" w:fill="F2F2F2"/>
      <w:spacing w:before="100" w:beforeAutospacing="1" w:after="100" w:afterAutospacing="1" w:line="240" w:lineRule="auto"/>
      <w:jc w:val="center"/>
    </w:pPr>
    <w:rPr>
      <w:rFonts w:ascii="Times New Roman" w:eastAsia="Times New Roman" w:hAnsi="Times New Roman" w:cs="Times New Roman"/>
      <w:b/>
      <w:bCs/>
      <w:color w:val="000000"/>
      <w:kern w:val="0"/>
      <w:sz w:val="24"/>
      <w:szCs w:val="24"/>
      <w:lang w:val="en-US"/>
    </w:rPr>
  </w:style>
  <w:style w:type="paragraph" w:customStyle="1" w:styleId="xl162">
    <w:name w:val="xl162"/>
    <w:basedOn w:val="Normal"/>
    <w:uiPriority w:val="99"/>
    <w:semiHidden/>
    <w:rsid w:val="002B31D0"/>
    <w:pPr>
      <w:pBdr>
        <w:left w:val="single" w:sz="8" w:space="0" w:color="auto"/>
        <w:right w:val="single" w:sz="8" w:space="0" w:color="auto"/>
      </w:pBdr>
      <w:shd w:val="clear" w:color="auto" w:fill="F2F2F2"/>
      <w:spacing w:before="100" w:beforeAutospacing="1" w:after="100" w:afterAutospacing="1" w:line="240" w:lineRule="auto"/>
      <w:jc w:val="center"/>
    </w:pPr>
    <w:rPr>
      <w:rFonts w:ascii="Times New Roman" w:eastAsia="Times New Roman" w:hAnsi="Times New Roman" w:cs="Times New Roman"/>
      <w:b/>
      <w:bCs/>
      <w:color w:val="000000"/>
      <w:kern w:val="0"/>
      <w:sz w:val="24"/>
      <w:szCs w:val="24"/>
      <w:lang w:val="en-US"/>
    </w:rPr>
  </w:style>
  <w:style w:type="paragraph" w:customStyle="1" w:styleId="xl163">
    <w:name w:val="xl163"/>
    <w:basedOn w:val="Normal"/>
    <w:uiPriority w:val="99"/>
    <w:semiHidden/>
    <w:rsid w:val="002B31D0"/>
    <w:pPr>
      <w:pBdr>
        <w:left w:val="single" w:sz="8" w:space="0" w:color="auto"/>
        <w:bottom w:val="single" w:sz="8" w:space="0" w:color="auto"/>
        <w:right w:val="single" w:sz="8" w:space="0" w:color="auto"/>
      </w:pBdr>
      <w:shd w:val="clear" w:color="auto" w:fill="F2F2F2"/>
      <w:spacing w:before="100" w:beforeAutospacing="1" w:after="100" w:afterAutospacing="1" w:line="240" w:lineRule="auto"/>
      <w:jc w:val="center"/>
    </w:pPr>
    <w:rPr>
      <w:rFonts w:ascii="Times New Roman" w:eastAsia="Times New Roman" w:hAnsi="Times New Roman" w:cs="Times New Roman"/>
      <w:b/>
      <w:bCs/>
      <w:color w:val="000000"/>
      <w:kern w:val="0"/>
      <w:sz w:val="24"/>
      <w:szCs w:val="24"/>
      <w:lang w:val="en-US"/>
    </w:rPr>
  </w:style>
  <w:style w:type="paragraph" w:customStyle="1" w:styleId="xl164">
    <w:name w:val="xl164"/>
    <w:basedOn w:val="Normal"/>
    <w:uiPriority w:val="99"/>
    <w:semiHidden/>
    <w:rsid w:val="002B31D0"/>
    <w:pPr>
      <w:pBdr>
        <w:top w:val="single" w:sz="8" w:space="0" w:color="auto"/>
        <w:left w:val="single" w:sz="8" w:space="0" w:color="auto"/>
        <w:right w:val="single" w:sz="8" w:space="0" w:color="auto"/>
      </w:pBdr>
      <w:shd w:val="clear" w:color="auto" w:fill="F2F2F2"/>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val="en-US"/>
    </w:rPr>
  </w:style>
  <w:style w:type="paragraph" w:customStyle="1" w:styleId="xl165">
    <w:name w:val="xl165"/>
    <w:basedOn w:val="Normal"/>
    <w:uiPriority w:val="99"/>
    <w:semiHidden/>
    <w:rsid w:val="002B31D0"/>
    <w:pPr>
      <w:pBdr>
        <w:left w:val="single" w:sz="8" w:space="0" w:color="auto"/>
        <w:right w:val="single" w:sz="8" w:space="0" w:color="auto"/>
      </w:pBdr>
      <w:shd w:val="clear" w:color="auto" w:fill="F2F2F2"/>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val="en-US"/>
    </w:rPr>
  </w:style>
  <w:style w:type="paragraph" w:customStyle="1" w:styleId="xl166">
    <w:name w:val="xl166"/>
    <w:basedOn w:val="Normal"/>
    <w:uiPriority w:val="99"/>
    <w:semiHidden/>
    <w:rsid w:val="002B31D0"/>
    <w:pPr>
      <w:pBdr>
        <w:left w:val="single" w:sz="8" w:space="0" w:color="auto"/>
        <w:bottom w:val="single" w:sz="8" w:space="0" w:color="auto"/>
        <w:right w:val="single" w:sz="8" w:space="0" w:color="auto"/>
      </w:pBdr>
      <w:shd w:val="clear" w:color="auto" w:fill="F2F2F2"/>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val="en-US"/>
    </w:rPr>
  </w:style>
  <w:style w:type="paragraph" w:customStyle="1" w:styleId="xl167">
    <w:name w:val="xl167"/>
    <w:basedOn w:val="Normal"/>
    <w:uiPriority w:val="99"/>
    <w:semiHidden/>
    <w:rsid w:val="002B31D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68">
    <w:name w:val="xl168"/>
    <w:basedOn w:val="Normal"/>
    <w:uiPriority w:val="99"/>
    <w:semiHidden/>
    <w:rsid w:val="002B31D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69">
    <w:name w:val="xl169"/>
    <w:basedOn w:val="Normal"/>
    <w:uiPriority w:val="99"/>
    <w:semiHidden/>
    <w:rsid w:val="002B31D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FootnoteReference">
    <w:name w:val="footnote reference"/>
    <w:aliases w:val="BVI fnr,16 Point,Superscript 6 Point,ftref,Footnote Reference Char Char Char,Carattere Char Carattere Carattere Char Carattere Char Carattere Char Char Char1 Char,Carattere Carattere Char Char Char Carattere Char"/>
    <w:uiPriority w:val="99"/>
    <w:semiHidden/>
    <w:unhideWhenUsed/>
    <w:rsid w:val="002B31D0"/>
    <w:rPr>
      <w:rFonts w:ascii="Arial" w:hAnsi="Arial" w:cs="Arial" w:hint="default"/>
      <w:sz w:val="16"/>
      <w:vertAlign w:val="superscript"/>
    </w:rPr>
  </w:style>
  <w:style w:type="character" w:styleId="CommentReference">
    <w:name w:val="annotation reference"/>
    <w:uiPriority w:val="99"/>
    <w:semiHidden/>
    <w:unhideWhenUsed/>
    <w:rsid w:val="002B31D0"/>
    <w:rPr>
      <w:sz w:val="16"/>
    </w:rPr>
  </w:style>
  <w:style w:type="character" w:styleId="PlaceholderText">
    <w:name w:val="Placeholder Text"/>
    <w:uiPriority w:val="99"/>
    <w:semiHidden/>
    <w:rsid w:val="002B31D0"/>
    <w:rPr>
      <w:color w:val="808080"/>
    </w:rPr>
  </w:style>
  <w:style w:type="character" w:customStyle="1" w:styleId="FontStyle90">
    <w:name w:val="Font Style90"/>
    <w:uiPriority w:val="99"/>
    <w:rsid w:val="002B31D0"/>
    <w:rPr>
      <w:rFonts w:ascii="Arial Unicode MS" w:eastAsia="Arial Unicode MS" w:hAnsi="Arial Unicode MS" w:cs="Arial Unicode MS" w:hint="eastAsia"/>
      <w:sz w:val="22"/>
    </w:rPr>
  </w:style>
  <w:style w:type="character" w:customStyle="1" w:styleId="FontStyle85">
    <w:name w:val="Font Style85"/>
    <w:uiPriority w:val="99"/>
    <w:rsid w:val="002B31D0"/>
    <w:rPr>
      <w:rFonts w:ascii="Arial Unicode MS" w:eastAsia="Arial Unicode MS" w:hAnsi="Arial Unicode MS" w:cs="Arial Unicode MS" w:hint="eastAsia"/>
      <w:b/>
      <w:bCs w:val="0"/>
      <w:sz w:val="22"/>
    </w:rPr>
  </w:style>
  <w:style w:type="character" w:customStyle="1" w:styleId="apple-converted-space">
    <w:name w:val="apple-converted-space"/>
    <w:basedOn w:val="DefaultParagraphFont"/>
    <w:rsid w:val="002B31D0"/>
  </w:style>
  <w:style w:type="character" w:customStyle="1" w:styleId="FontStyle386">
    <w:name w:val="Font Style386"/>
    <w:uiPriority w:val="99"/>
    <w:rsid w:val="002B31D0"/>
    <w:rPr>
      <w:rFonts w:ascii="Calibri" w:hAnsi="Calibri" w:cs="Calibri" w:hint="default"/>
      <w:sz w:val="20"/>
      <w:szCs w:val="20"/>
    </w:rPr>
  </w:style>
  <w:style w:type="character" w:customStyle="1" w:styleId="y2iqfc">
    <w:name w:val="y2iqfc"/>
    <w:basedOn w:val="DefaultParagraphFont"/>
    <w:rsid w:val="002B31D0"/>
  </w:style>
  <w:style w:type="table" w:styleId="TableGrid">
    <w:name w:val="Table Grid"/>
    <w:basedOn w:val="TableNormal"/>
    <w:uiPriority w:val="39"/>
    <w:rsid w:val="002B31D0"/>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semiHidden/>
    <w:unhideWhenUsed/>
    <w:rsid w:val="002B31D0"/>
    <w:pPr>
      <w:spacing w:after="0" w:line="240" w:lineRule="auto"/>
    </w:pPr>
    <w:rPr>
      <w:rFonts w:ascii="Calibri" w:eastAsia="Calibri" w:hAnsi="Calibri"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semiHidden/>
    <w:unhideWhenUsed/>
    <w:rsid w:val="002B31D0"/>
    <w:pPr>
      <w:spacing w:after="0" w:line="240" w:lineRule="auto"/>
    </w:pPr>
    <w:rPr>
      <w:rFonts w:ascii="Times New Roman" w:eastAsia="Times New Roman" w:hAnsi="Times New Roman" w:cs="Times New Roman"/>
      <w:kern w:val="0"/>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Times New Roman" w:hAnsi="Times New Roman"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Times New Roman" w:hAnsi="Times New Roman"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Times New Roman" w:hAnsi="Times New Roman"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Times New Roman" w:hAnsi="Times New Roman"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Times New Roman" w:hAnsi="Times New Roman"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Times New Roman" w:hAnsi="Times New Roman"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TableGrid1">
    <w:name w:val="Table Grid1"/>
    <w:basedOn w:val="TableNormal"/>
    <w:uiPriority w:val="59"/>
    <w:rsid w:val="002B31D0"/>
    <w:pPr>
      <w:tabs>
        <w:tab w:val="left" w:pos="425"/>
      </w:tabs>
      <w:spacing w:after="120" w:line="240" w:lineRule="auto"/>
      <w:jc w:val="both"/>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
    <w:name w:val="List Table 21"/>
    <w:basedOn w:val="TableNormal"/>
    <w:uiPriority w:val="47"/>
    <w:rsid w:val="002B31D0"/>
    <w:pPr>
      <w:spacing w:after="0" w:line="240" w:lineRule="auto"/>
    </w:pPr>
    <w:rPr>
      <w:rFonts w:ascii="Times New Roman" w:eastAsia="Times New Roman" w:hAnsi="Times New Roman" w:cs="Times New Roman"/>
      <w:kern w:val="0"/>
      <w:sz w:val="20"/>
      <w:szCs w:val="20"/>
      <w:lang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uiPriority w:val="47"/>
    <w:rsid w:val="002B31D0"/>
    <w:pPr>
      <w:spacing w:after="0" w:line="240" w:lineRule="auto"/>
    </w:pPr>
    <w:rPr>
      <w:rFonts w:ascii="Times New Roman" w:eastAsia="Times New Roman" w:hAnsi="Times New Roman" w:cs="Times New Roman"/>
      <w:kern w:val="0"/>
      <w:sz w:val="20"/>
      <w:szCs w:val="20"/>
      <w:lang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Accent41">
    <w:name w:val="List Table 3 - Accent 41"/>
    <w:basedOn w:val="TableNormal"/>
    <w:uiPriority w:val="48"/>
    <w:rsid w:val="002B31D0"/>
    <w:pPr>
      <w:spacing w:after="0" w:line="240" w:lineRule="auto"/>
    </w:pPr>
    <w:rPr>
      <w:rFonts w:ascii="Times New Roman" w:eastAsia="Times New Roman" w:hAnsi="Times New Roman" w:cs="Times New Roman"/>
      <w:kern w:val="0"/>
      <w:sz w:val="20"/>
      <w:szCs w:val="20"/>
      <w:lang w:eastAsia="en-GB"/>
    </w:rPr>
    <w:tblPr>
      <w:tblStyleRowBandSize w:val="1"/>
      <w:tblStyleColBandSize w:val="1"/>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ListTable3-Accent11">
    <w:name w:val="List Table 3 - Accent 11"/>
    <w:basedOn w:val="TableNormal"/>
    <w:uiPriority w:val="48"/>
    <w:rsid w:val="002B31D0"/>
    <w:pPr>
      <w:spacing w:after="0" w:line="240" w:lineRule="auto"/>
    </w:pPr>
    <w:rPr>
      <w:rFonts w:ascii="Times New Roman" w:eastAsia="Times New Roman" w:hAnsi="Times New Roman" w:cs="Times New Roman"/>
      <w:kern w:val="0"/>
      <w:sz w:val="20"/>
      <w:szCs w:val="20"/>
      <w:lang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4-Accent31">
    <w:name w:val="List Table 4 - Accent 31"/>
    <w:basedOn w:val="TableNormal"/>
    <w:uiPriority w:val="49"/>
    <w:rsid w:val="002B31D0"/>
    <w:pPr>
      <w:spacing w:after="0" w:line="240" w:lineRule="auto"/>
    </w:pPr>
    <w:rPr>
      <w:rFonts w:ascii="Times New Roman" w:eastAsia="Times New Roman" w:hAnsi="Times New Roman" w:cs="Times New Roman"/>
      <w:kern w:val="0"/>
      <w:sz w:val="20"/>
      <w:szCs w:val="20"/>
      <w:lang w:eastAsia="en-GB"/>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31">
    <w:name w:val="Grid Table 4 - Accent 31"/>
    <w:basedOn w:val="TableNormal"/>
    <w:uiPriority w:val="49"/>
    <w:rsid w:val="002B31D0"/>
    <w:pPr>
      <w:spacing w:after="0" w:line="240" w:lineRule="auto"/>
    </w:pPr>
    <w:rPr>
      <w:rFonts w:ascii="Times New Roman" w:eastAsia="Times New Roman" w:hAnsi="Times New Roman" w:cs="Times New Roman"/>
      <w:kern w:val="0"/>
      <w:sz w:val="20"/>
      <w:szCs w:val="20"/>
      <w:lang w:eastAsia="en-GB"/>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61">
    <w:name w:val="Grid Table 4 - Accent 61"/>
    <w:basedOn w:val="TableNormal"/>
    <w:uiPriority w:val="49"/>
    <w:rsid w:val="002B31D0"/>
    <w:pPr>
      <w:spacing w:after="0" w:line="240" w:lineRule="auto"/>
    </w:pPr>
    <w:rPr>
      <w:rFonts w:ascii="Calibri" w:eastAsia="Calibri" w:hAnsi="Calibri" w:cs="Times New Roman"/>
      <w:kern w:val="0"/>
      <w:lang w:val="nl-NL"/>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4-Accent61">
    <w:name w:val="List Table 4 - Accent 61"/>
    <w:basedOn w:val="TableNormal"/>
    <w:uiPriority w:val="49"/>
    <w:rsid w:val="002B31D0"/>
    <w:pPr>
      <w:spacing w:after="0" w:line="240" w:lineRule="auto"/>
    </w:pPr>
    <w:rPr>
      <w:rFonts w:ascii="Calibri" w:eastAsia="Calibri" w:hAnsi="Calibri" w:cs="Times New Roman"/>
      <w:kern w:val="0"/>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61">
    <w:name w:val="List Table 3 - Accent 61"/>
    <w:basedOn w:val="TableNormal"/>
    <w:uiPriority w:val="48"/>
    <w:rsid w:val="002B31D0"/>
    <w:pPr>
      <w:spacing w:after="0" w:line="240" w:lineRule="auto"/>
    </w:pPr>
    <w:rPr>
      <w:rFonts w:ascii="Calibri" w:eastAsia="Calibri" w:hAnsi="Calibri" w:cs="Times New Roman"/>
      <w:kern w:val="0"/>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3-Accent31">
    <w:name w:val="List Table 3 - Accent 31"/>
    <w:basedOn w:val="TableNormal"/>
    <w:uiPriority w:val="48"/>
    <w:rsid w:val="002B31D0"/>
    <w:pPr>
      <w:spacing w:after="0" w:line="240" w:lineRule="auto"/>
    </w:pPr>
    <w:rPr>
      <w:rFonts w:ascii="Times New Roman" w:eastAsia="Times New Roman" w:hAnsi="Times New Roman" w:cs="Times New Roman"/>
      <w:kern w:val="0"/>
      <w:sz w:val="20"/>
      <w:szCs w:val="20"/>
      <w:lang w:eastAsia="en-GB"/>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eGrid2">
    <w:name w:val="Table Grid2"/>
    <w:basedOn w:val="TableNormal"/>
    <w:uiPriority w:val="59"/>
    <w:rsid w:val="002B31D0"/>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B31D0"/>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2B31D0"/>
    <w:pPr>
      <w:spacing w:after="0" w:line="240" w:lineRule="auto"/>
    </w:pPr>
    <w:rPr>
      <w:rFonts w:ascii="Calibri" w:eastAsia="Calibri" w:hAnsi="Calibri" w:cs="Times New Roman"/>
      <w:kern w:val="0"/>
      <w:lang w:val="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4">
    <w:name w:val="Table Grid4"/>
    <w:basedOn w:val="TableNormal"/>
    <w:uiPriority w:val="39"/>
    <w:rsid w:val="002B31D0"/>
    <w:pPr>
      <w:spacing w:after="0" w:line="240" w:lineRule="auto"/>
    </w:pPr>
    <w:rPr>
      <w:rFonts w:ascii="Calibri" w:eastAsia="Times New Roman" w:hAnsi="Times New Roman" w:cs="Times New Roman"/>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2B31D0"/>
    <w:pPr>
      <w:spacing w:after="0" w:line="240" w:lineRule="auto"/>
    </w:pPr>
    <w:rPr>
      <w:rFonts w:ascii="Calibri" w:eastAsia="Times New Roman" w:hAnsi="Times New Roman" w:cs="Times New Roman"/>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B31D0"/>
    <w:pPr>
      <w:spacing w:after="0" w:line="240" w:lineRule="auto"/>
    </w:pPr>
    <w:rPr>
      <w:rFonts w:ascii="Calibri" w:hAnsi="Calibri" w:cs="Calibri"/>
      <w:sz w:val="16"/>
      <w:lang w:val="en-US" w:eastAsia="de-DE"/>
    </w:rPr>
  </w:style>
  <w:style w:type="character" w:customStyle="1" w:styleId="FootnoteTextChar2">
    <w:name w:val="Footnote Text Char2"/>
    <w:basedOn w:val="DefaultParagraphFont"/>
    <w:uiPriority w:val="99"/>
    <w:semiHidden/>
    <w:rsid w:val="002B31D0"/>
    <w:rPr>
      <w:sz w:val="20"/>
      <w:szCs w:val="20"/>
    </w:rPr>
  </w:style>
  <w:style w:type="paragraph" w:styleId="Caption">
    <w:name w:val="caption"/>
    <w:basedOn w:val="Normal"/>
    <w:next w:val="Normal"/>
    <w:link w:val="CaptionChar"/>
    <w:semiHidden/>
    <w:unhideWhenUsed/>
    <w:qFormat/>
    <w:rsid w:val="002B31D0"/>
    <w:pPr>
      <w:spacing w:after="200" w:line="240" w:lineRule="auto"/>
    </w:pPr>
    <w:rPr>
      <w:rFonts w:ascii="Calibri" w:hAnsi="Calibri" w:cs="Calibri"/>
      <w:b/>
      <w:bCs/>
      <w:noProof/>
      <w:color w:val="1F497D"/>
      <w:lang w:val="hr-H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AFF3B-E146-4200-8E30-835EF3C1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5501</Words>
  <Characters>31357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Buducnost</dc:creator>
  <cp:keywords/>
  <dc:description/>
  <cp:lastModifiedBy>Buducnost</cp:lastModifiedBy>
  <cp:revision>3</cp:revision>
  <cp:lastPrinted>2026-07-24T06:16:00Z</cp:lastPrinted>
  <dcterms:created xsi:type="dcterms:W3CDTF">2026-08-14T06:59:00Z</dcterms:created>
  <dcterms:modified xsi:type="dcterms:W3CDTF">2026-08-14T07:21:00Z</dcterms:modified>
</cp:coreProperties>
</file>